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356BF" w14:textId="77777777" w:rsidR="00E27811" w:rsidRDefault="00E27811">
      <w:pPr>
        <w:rPr>
          <w:b/>
          <w:bCs/>
          <w:sz w:val="36"/>
          <w:szCs w:val="36"/>
          <w:u w:val="single"/>
        </w:rPr>
      </w:pPr>
      <w:r>
        <w:rPr>
          <w:sz w:val="18"/>
          <w:szCs w:val="18"/>
        </w:rPr>
        <w:t xml:space="preserve">Date: </w:t>
      </w:r>
      <w:r w:rsidR="004554FE">
        <w:rPr>
          <w:sz w:val="18"/>
          <w:szCs w:val="18"/>
          <w:highlight w:val="yellow"/>
        </w:rPr>
        <w:t>1</w:t>
      </w:r>
      <w:r w:rsidR="00FE6AD6">
        <w:rPr>
          <w:sz w:val="18"/>
          <w:szCs w:val="18"/>
          <w:highlight w:val="yellow"/>
        </w:rPr>
        <w:t>7</w:t>
      </w:r>
      <w:r w:rsidR="00BE3625" w:rsidRPr="00BE3625">
        <w:rPr>
          <w:sz w:val="18"/>
          <w:szCs w:val="18"/>
          <w:highlight w:val="yellow"/>
        </w:rPr>
        <w:t>/04/2025</w:t>
      </w:r>
    </w:p>
    <w:p w14:paraId="0113B6B5" w14:textId="77777777" w:rsidR="00E27811" w:rsidRDefault="00E27811">
      <w:pPr>
        <w:jc w:val="center"/>
        <w:rPr>
          <w:b/>
          <w:bCs/>
          <w:sz w:val="36"/>
          <w:szCs w:val="36"/>
          <w:u w:val="single"/>
        </w:rPr>
      </w:pPr>
    </w:p>
    <w:p w14:paraId="6C54DEA5" w14:textId="77777777" w:rsidR="00E27811" w:rsidRDefault="00E27811">
      <w:pPr>
        <w:jc w:val="center"/>
        <w:rPr>
          <w:b/>
          <w:bCs/>
          <w:sz w:val="36"/>
          <w:szCs w:val="36"/>
          <w:u w:val="single"/>
        </w:rPr>
      </w:pPr>
      <w:r>
        <w:rPr>
          <w:b/>
          <w:bCs/>
          <w:sz w:val="36"/>
          <w:szCs w:val="36"/>
          <w:u w:val="single"/>
        </w:rPr>
        <w:t>Urgent Field Safety Notice</w:t>
      </w:r>
    </w:p>
    <w:p w14:paraId="0EEE562F" w14:textId="77777777" w:rsidR="00E27811" w:rsidRDefault="00E27811">
      <w:pPr>
        <w:jc w:val="center"/>
        <w:rPr>
          <w:b/>
          <w:bCs/>
          <w:sz w:val="28"/>
          <w:szCs w:val="28"/>
          <w:u w:val="single"/>
        </w:rPr>
      </w:pPr>
    </w:p>
    <w:p w14:paraId="686CF9DA" w14:textId="77777777" w:rsidR="00E27811" w:rsidRDefault="00E27811">
      <w:pPr>
        <w:jc w:val="center"/>
        <w:rPr>
          <w:b/>
          <w:bCs/>
          <w:sz w:val="24"/>
          <w:szCs w:val="24"/>
        </w:rPr>
      </w:pPr>
      <w:r>
        <w:rPr>
          <w:b/>
          <w:bCs/>
          <w:sz w:val="24"/>
          <w:szCs w:val="24"/>
        </w:rPr>
        <w:t xml:space="preserve">VARIOUS </w:t>
      </w:r>
      <w:r w:rsidR="00BE3625">
        <w:rPr>
          <w:b/>
          <w:bCs/>
          <w:sz w:val="24"/>
          <w:szCs w:val="24"/>
        </w:rPr>
        <w:t>BVM RESUSCITATORS</w:t>
      </w:r>
    </w:p>
    <w:p w14:paraId="37BA038D" w14:textId="77777777" w:rsidR="00E27811" w:rsidRDefault="00E27811">
      <w:pPr>
        <w:jc w:val="center"/>
        <w:rPr>
          <w:b/>
          <w:bCs/>
          <w:color w:val="FF0000"/>
          <w:sz w:val="28"/>
          <w:szCs w:val="28"/>
          <w:u w:val="single"/>
        </w:rPr>
      </w:pPr>
    </w:p>
    <w:p w14:paraId="76270C84" w14:textId="77777777" w:rsidR="00E27811" w:rsidRDefault="00E27811">
      <w:pPr>
        <w:jc w:val="center"/>
        <w:rPr>
          <w:b/>
          <w:bCs/>
          <w:color w:val="FF0000"/>
          <w:sz w:val="22"/>
          <w:szCs w:val="22"/>
          <w:u w:val="single"/>
        </w:rPr>
      </w:pPr>
    </w:p>
    <w:p w14:paraId="53180B0E" w14:textId="77777777" w:rsidR="00E27811" w:rsidRDefault="00E27811">
      <w:pPr>
        <w:rPr>
          <w:sz w:val="22"/>
          <w:szCs w:val="22"/>
        </w:rPr>
      </w:pPr>
      <w:r>
        <w:rPr>
          <w:sz w:val="22"/>
          <w:szCs w:val="22"/>
        </w:rPr>
        <w:t>For Attention of*:</w:t>
      </w:r>
      <w:r>
        <w:rPr>
          <w:rFonts w:ascii="Times New Roman" w:hAnsi="Times New Roman" w:cs="Times New Roman"/>
          <w:sz w:val="22"/>
          <w:szCs w:val="22"/>
        </w:rPr>
        <w:t xml:space="preserve"> MDSO’s, All clinical staff, Managers and users of the above product</w:t>
      </w:r>
      <w:r w:rsidR="00BC750B">
        <w:rPr>
          <w:rFonts w:ascii="Times New Roman" w:hAnsi="Times New Roman" w:cs="Times New Roman"/>
          <w:sz w:val="22"/>
          <w:szCs w:val="22"/>
        </w:rPr>
        <w:t>s</w:t>
      </w:r>
    </w:p>
    <w:p w14:paraId="5C6CEF87" w14:textId="77777777" w:rsidR="00E27811" w:rsidRDefault="00E27811">
      <w:pPr>
        <w:rPr>
          <w:b/>
          <w:bCs/>
          <w:sz w:val="28"/>
          <w:szCs w:val="28"/>
          <w:u w:val="single"/>
        </w:rPr>
      </w:pPr>
    </w:p>
    <w:tbl>
      <w:tblPr>
        <w:tblW w:w="861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tblGrid>
      <w:tr w:rsidR="00E27811" w14:paraId="5A1C16BD" w14:textId="77777777">
        <w:tc>
          <w:tcPr>
            <w:tcW w:w="8613" w:type="dxa"/>
          </w:tcPr>
          <w:p w14:paraId="5A2DE6E8" w14:textId="77777777" w:rsidR="00E27811" w:rsidRDefault="00E27811">
            <w:pPr>
              <w:jc w:val="both"/>
              <w:rPr>
                <w:rFonts w:ascii="Times New Roman" w:hAnsi="Times New Roman" w:cs="Times New Roman"/>
                <w:sz w:val="22"/>
                <w:szCs w:val="22"/>
              </w:rPr>
            </w:pPr>
            <w:r>
              <w:rPr>
                <w:rFonts w:ascii="Times New Roman" w:hAnsi="Times New Roman" w:cs="Times New Roman"/>
                <w:sz w:val="22"/>
                <w:szCs w:val="22"/>
              </w:rPr>
              <w:t>Contact details of local representative (name, e-mail, telephone, address etc.)*</w:t>
            </w:r>
          </w:p>
          <w:p w14:paraId="2E003C75" w14:textId="77777777" w:rsidR="00E27811" w:rsidRDefault="00E27811">
            <w:pPr>
              <w:jc w:val="both"/>
              <w:rPr>
                <w:rFonts w:ascii="Times New Roman" w:hAnsi="Times New Roman" w:cs="Times New Roman"/>
                <w:b/>
                <w:bCs/>
                <w:sz w:val="22"/>
                <w:szCs w:val="22"/>
              </w:rPr>
            </w:pPr>
          </w:p>
        </w:tc>
      </w:tr>
      <w:tr w:rsidR="00E27811" w14:paraId="7203BBD8" w14:textId="77777777">
        <w:tc>
          <w:tcPr>
            <w:tcW w:w="8613" w:type="dxa"/>
          </w:tcPr>
          <w:p w14:paraId="02A14062" w14:textId="77777777" w:rsidR="0038257C" w:rsidRPr="0038257C" w:rsidRDefault="0038257C" w:rsidP="0038257C">
            <w:pPr>
              <w:tabs>
                <w:tab w:val="left" w:pos="1854"/>
              </w:tabs>
              <w:jc w:val="both"/>
              <w:rPr>
                <w:rFonts w:ascii="Times New Roman" w:eastAsia="Times New Roman" w:hAnsi="Times New Roman" w:cs="Times New Roman"/>
                <w:b/>
                <w:bCs/>
                <w:sz w:val="22"/>
                <w:szCs w:val="22"/>
              </w:rPr>
            </w:pPr>
            <w:r w:rsidRPr="0038257C">
              <w:rPr>
                <w:rFonts w:eastAsia="Times New Roman"/>
                <w:b/>
                <w:bCs/>
                <w:sz w:val="22"/>
                <w:szCs w:val="22"/>
              </w:rPr>
              <w:t>Giedrius Budrys</w:t>
            </w:r>
            <w:r w:rsidRPr="0038257C">
              <w:rPr>
                <w:rFonts w:eastAsia="Times New Roman"/>
                <w:b/>
                <w:bCs/>
                <w:sz w:val="22"/>
                <w:szCs w:val="22"/>
              </w:rPr>
              <w:tab/>
            </w:r>
          </w:p>
          <w:p w14:paraId="7F2F9C68" w14:textId="77777777" w:rsidR="0038257C" w:rsidRPr="0038257C" w:rsidRDefault="0038257C" w:rsidP="0038257C">
            <w:pPr>
              <w:tabs>
                <w:tab w:val="left" w:pos="1854"/>
              </w:tabs>
              <w:jc w:val="both"/>
              <w:rPr>
                <w:rFonts w:eastAsia="Times New Roman"/>
                <w:b/>
                <w:bCs/>
                <w:sz w:val="22"/>
                <w:szCs w:val="22"/>
              </w:rPr>
            </w:pPr>
            <w:r w:rsidRPr="0038257C">
              <w:rPr>
                <w:rFonts w:eastAsia="Times New Roman"/>
                <w:b/>
                <w:bCs/>
                <w:sz w:val="22"/>
                <w:szCs w:val="22"/>
              </w:rPr>
              <w:t>Customer Resolution and Relationship Manager</w:t>
            </w:r>
          </w:p>
          <w:p w14:paraId="60903373" w14:textId="77777777" w:rsidR="0038257C" w:rsidRPr="0038257C" w:rsidRDefault="0038257C" w:rsidP="0038257C">
            <w:pPr>
              <w:tabs>
                <w:tab w:val="left" w:pos="1854"/>
              </w:tabs>
              <w:jc w:val="both"/>
              <w:rPr>
                <w:rFonts w:eastAsia="Times New Roman"/>
                <w:b/>
                <w:bCs/>
                <w:sz w:val="22"/>
                <w:szCs w:val="22"/>
              </w:rPr>
            </w:pPr>
            <w:r w:rsidRPr="0038257C">
              <w:rPr>
                <w:rFonts w:eastAsia="Times New Roman"/>
                <w:b/>
                <w:bCs/>
                <w:sz w:val="22"/>
                <w:szCs w:val="22"/>
              </w:rPr>
              <w:t>Intersurgical UAB</w:t>
            </w:r>
          </w:p>
          <w:p w14:paraId="1712A250" w14:textId="77777777" w:rsidR="0038257C" w:rsidRPr="0038257C" w:rsidRDefault="0038257C" w:rsidP="0038257C">
            <w:pPr>
              <w:tabs>
                <w:tab w:val="left" w:pos="1854"/>
              </w:tabs>
              <w:jc w:val="both"/>
              <w:rPr>
                <w:rFonts w:eastAsia="Times New Roman"/>
                <w:b/>
                <w:bCs/>
                <w:sz w:val="22"/>
                <w:szCs w:val="22"/>
              </w:rPr>
            </w:pPr>
            <w:r w:rsidRPr="0038257C">
              <w:rPr>
                <w:rFonts w:eastAsia="Times New Roman"/>
                <w:b/>
                <w:bCs/>
                <w:sz w:val="22"/>
                <w:szCs w:val="22"/>
              </w:rPr>
              <w:t>Arnioniu str 60, LT-18170 Pabrade Lithuania</w:t>
            </w:r>
          </w:p>
          <w:p w14:paraId="40E9A13E" w14:textId="77777777" w:rsidR="0038257C" w:rsidRPr="0038257C" w:rsidRDefault="0038257C" w:rsidP="0038257C">
            <w:pPr>
              <w:tabs>
                <w:tab w:val="left" w:pos="1854"/>
              </w:tabs>
              <w:jc w:val="both"/>
              <w:rPr>
                <w:rFonts w:eastAsia="Times New Roman"/>
                <w:b/>
                <w:bCs/>
                <w:sz w:val="22"/>
                <w:szCs w:val="22"/>
              </w:rPr>
            </w:pPr>
          </w:p>
          <w:p w14:paraId="5DDB9A9E" w14:textId="77777777" w:rsidR="0038257C" w:rsidRPr="0038257C" w:rsidRDefault="0038257C" w:rsidP="0038257C">
            <w:pPr>
              <w:tabs>
                <w:tab w:val="left" w:pos="1854"/>
              </w:tabs>
              <w:jc w:val="both"/>
              <w:rPr>
                <w:rFonts w:eastAsia="Times New Roman"/>
                <w:b/>
                <w:bCs/>
                <w:sz w:val="22"/>
                <w:szCs w:val="22"/>
              </w:rPr>
            </w:pPr>
            <w:r w:rsidRPr="0038257C">
              <w:rPr>
                <w:rFonts w:eastAsia="Times New Roman"/>
                <w:b/>
                <w:bCs/>
                <w:sz w:val="22"/>
                <w:szCs w:val="22"/>
              </w:rPr>
              <w:t xml:space="preserve">Email: </w:t>
            </w:r>
            <w:hyperlink r:id="rId7" w:history="1">
              <w:r w:rsidRPr="0038257C">
                <w:rPr>
                  <w:rFonts w:eastAsia="Times New Roman"/>
                  <w:b/>
                  <w:bCs/>
                  <w:color w:val="0563C1"/>
                  <w:sz w:val="22"/>
                  <w:szCs w:val="22"/>
                  <w:u w:val="single"/>
                </w:rPr>
                <w:t>giedriusb@intersurgical.lt</w:t>
              </w:r>
            </w:hyperlink>
            <w:r w:rsidRPr="0038257C">
              <w:rPr>
                <w:rFonts w:eastAsia="Times New Roman"/>
                <w:b/>
                <w:bCs/>
                <w:sz w:val="22"/>
                <w:szCs w:val="22"/>
              </w:rPr>
              <w:t xml:space="preserve">  </w:t>
            </w:r>
          </w:p>
          <w:p w14:paraId="4CC78A19" w14:textId="77777777" w:rsidR="0038257C" w:rsidRPr="0038257C" w:rsidRDefault="0038257C" w:rsidP="0038257C">
            <w:pPr>
              <w:tabs>
                <w:tab w:val="left" w:pos="1854"/>
              </w:tabs>
              <w:jc w:val="both"/>
              <w:rPr>
                <w:rFonts w:eastAsia="Times New Roman"/>
                <w:b/>
                <w:bCs/>
                <w:sz w:val="22"/>
                <w:szCs w:val="22"/>
              </w:rPr>
            </w:pPr>
            <w:r w:rsidRPr="0038257C">
              <w:rPr>
                <w:rFonts w:eastAsia="Times New Roman"/>
                <w:b/>
                <w:bCs/>
                <w:sz w:val="22"/>
                <w:szCs w:val="22"/>
              </w:rPr>
              <w:t>Tel. +370 387 66611</w:t>
            </w:r>
          </w:p>
          <w:p w14:paraId="1E09ADBC" w14:textId="77777777" w:rsidR="0038257C" w:rsidRPr="0038257C" w:rsidRDefault="0038257C" w:rsidP="0038257C">
            <w:pPr>
              <w:tabs>
                <w:tab w:val="left" w:pos="1854"/>
              </w:tabs>
              <w:jc w:val="both"/>
              <w:rPr>
                <w:rFonts w:eastAsia="Times New Roman"/>
                <w:b/>
                <w:bCs/>
                <w:sz w:val="22"/>
                <w:szCs w:val="22"/>
              </w:rPr>
            </w:pPr>
            <w:r w:rsidRPr="0038257C">
              <w:rPr>
                <w:rFonts w:eastAsia="Times New Roman"/>
                <w:b/>
                <w:bCs/>
                <w:sz w:val="22"/>
                <w:szCs w:val="22"/>
              </w:rPr>
              <w:t>Fax: +370 387 66622</w:t>
            </w:r>
          </w:p>
          <w:p w14:paraId="745AD82A" w14:textId="77777777" w:rsidR="0038257C" w:rsidRPr="0038257C" w:rsidRDefault="0038257C" w:rsidP="0038257C">
            <w:pPr>
              <w:tabs>
                <w:tab w:val="left" w:pos="1854"/>
              </w:tabs>
              <w:jc w:val="both"/>
              <w:rPr>
                <w:rFonts w:eastAsia="Times New Roman"/>
                <w:b/>
                <w:bCs/>
                <w:sz w:val="22"/>
                <w:szCs w:val="22"/>
              </w:rPr>
            </w:pPr>
          </w:p>
          <w:p w14:paraId="5C23BF6A" w14:textId="77777777" w:rsidR="0038257C" w:rsidRPr="0038257C" w:rsidRDefault="0038257C" w:rsidP="0038257C">
            <w:pPr>
              <w:jc w:val="both"/>
              <w:rPr>
                <w:rFonts w:eastAsia="Times New Roman"/>
                <w:b/>
                <w:bCs/>
                <w:sz w:val="22"/>
                <w:szCs w:val="22"/>
              </w:rPr>
            </w:pPr>
            <w:r w:rsidRPr="0038257C">
              <w:rPr>
                <w:rFonts w:eastAsia="Times New Roman"/>
                <w:b/>
                <w:bCs/>
                <w:sz w:val="22"/>
                <w:szCs w:val="22"/>
              </w:rPr>
              <w:t>or</w:t>
            </w:r>
          </w:p>
          <w:p w14:paraId="62731E99" w14:textId="77777777" w:rsidR="0038257C" w:rsidRPr="0038257C" w:rsidRDefault="0038257C" w:rsidP="0038257C">
            <w:pPr>
              <w:jc w:val="both"/>
              <w:rPr>
                <w:rFonts w:eastAsia="Times New Roman"/>
                <w:b/>
                <w:bCs/>
                <w:sz w:val="22"/>
                <w:szCs w:val="22"/>
              </w:rPr>
            </w:pPr>
          </w:p>
          <w:p w14:paraId="7569AC4B" w14:textId="77777777" w:rsidR="00E27811" w:rsidRDefault="0038257C" w:rsidP="0038257C">
            <w:pPr>
              <w:jc w:val="both"/>
              <w:rPr>
                <w:rFonts w:ascii="Times New Roman" w:hAnsi="Times New Roman" w:cs="Times New Roman"/>
                <w:b/>
                <w:bCs/>
                <w:sz w:val="22"/>
                <w:szCs w:val="22"/>
              </w:rPr>
            </w:pPr>
            <w:r w:rsidRPr="0038257C">
              <w:rPr>
                <w:rFonts w:eastAsia="Times New Roman"/>
                <w:b/>
                <w:bCs/>
                <w:sz w:val="22"/>
                <w:szCs w:val="22"/>
              </w:rPr>
              <w:t>This could be a distributor or local branch of the manufacturer. To be added at the appropriate stage in the different local languages</w:t>
            </w:r>
          </w:p>
        </w:tc>
      </w:tr>
    </w:tbl>
    <w:p w14:paraId="144A3E64" w14:textId="77777777" w:rsidR="00E27811" w:rsidRDefault="00E27811">
      <w:pPr>
        <w:rPr>
          <w:b/>
          <w:bCs/>
          <w:sz w:val="28"/>
          <w:szCs w:val="28"/>
          <w:u w:val="single"/>
        </w:rPr>
      </w:pPr>
    </w:p>
    <w:p w14:paraId="7F482B9C" w14:textId="77777777" w:rsidR="00E27811" w:rsidRDefault="00E27811">
      <w:pPr>
        <w:rPr>
          <w:b/>
          <w:bCs/>
          <w:sz w:val="28"/>
          <w:szCs w:val="28"/>
          <w:u w:val="single"/>
        </w:rPr>
      </w:pPr>
      <w:r>
        <w:rPr>
          <w:b/>
          <w:bCs/>
          <w:sz w:val="28"/>
          <w:szCs w:val="28"/>
          <w:u w:val="single"/>
        </w:rPr>
        <w:br w:type="page"/>
      </w:r>
    </w:p>
    <w:p w14:paraId="0EBE0319" w14:textId="77777777" w:rsidR="00E27811" w:rsidRDefault="00E27811">
      <w:pPr>
        <w:jc w:val="center"/>
        <w:rPr>
          <w:b/>
          <w:bCs/>
          <w:sz w:val="28"/>
          <w:szCs w:val="28"/>
          <w:u w:val="single"/>
        </w:rPr>
      </w:pPr>
      <w:r>
        <w:rPr>
          <w:b/>
          <w:bCs/>
          <w:sz w:val="28"/>
          <w:szCs w:val="28"/>
          <w:u w:val="single"/>
        </w:rPr>
        <w:lastRenderedPageBreak/>
        <w:t>Urgent Field Safety Notice (FSN)</w:t>
      </w:r>
    </w:p>
    <w:p w14:paraId="2A89A0A3" w14:textId="77777777" w:rsidR="00E27811" w:rsidRDefault="00E27811">
      <w:pPr>
        <w:jc w:val="center"/>
        <w:rPr>
          <w:b/>
          <w:bCs/>
          <w:sz w:val="28"/>
          <w:szCs w:val="28"/>
          <w:u w:val="single"/>
        </w:rPr>
      </w:pPr>
    </w:p>
    <w:p w14:paraId="7CE45CC9" w14:textId="77777777" w:rsidR="00BE3625" w:rsidRDefault="00BE3625" w:rsidP="00BE3625">
      <w:pPr>
        <w:jc w:val="center"/>
        <w:rPr>
          <w:b/>
          <w:bCs/>
          <w:sz w:val="24"/>
          <w:szCs w:val="24"/>
        </w:rPr>
      </w:pPr>
      <w:r>
        <w:rPr>
          <w:b/>
          <w:bCs/>
          <w:sz w:val="24"/>
          <w:szCs w:val="24"/>
        </w:rPr>
        <w:t>VARIOUS BVM RESUSCITATORS</w:t>
      </w:r>
    </w:p>
    <w:p w14:paraId="5FC88779" w14:textId="77777777" w:rsidR="00E27811" w:rsidRDefault="00E27811">
      <w:pPr>
        <w:jc w:val="center"/>
        <w:rPr>
          <w:b/>
          <w:bCs/>
          <w:sz w:val="28"/>
          <w:szCs w:val="28"/>
          <w:highlight w:val="yellow"/>
          <w:u w:val="single"/>
        </w:rPr>
      </w:pPr>
    </w:p>
    <w:p w14:paraId="2B0221EC" w14:textId="77777777" w:rsidR="00E27811" w:rsidRDefault="00E27811">
      <w:pPr>
        <w:jc w:val="center"/>
        <w:rPr>
          <w:b/>
          <w:bCs/>
          <w:sz w:val="28"/>
          <w:szCs w:val="28"/>
          <w:highlight w:val="yellow"/>
          <w:u w:val="single"/>
        </w:rPr>
      </w:pPr>
      <w:r>
        <w:rPr>
          <w:b/>
          <w:bCs/>
          <w:sz w:val="28"/>
          <w:szCs w:val="28"/>
          <w:u w:val="single"/>
        </w:rPr>
        <w:t>Risk addressed by FSN</w:t>
      </w:r>
    </w:p>
    <w:p w14:paraId="0BDC22F8" w14:textId="77777777" w:rsidR="00E27811" w:rsidRDefault="00E27811">
      <w:pPr>
        <w:rPr>
          <w:b/>
          <w:bCs/>
          <w:sz w:val="28"/>
          <w:szCs w:val="28"/>
          <w:highlight w:val="yellow"/>
          <w:u w:val="single"/>
        </w:rPr>
      </w:pPr>
    </w:p>
    <w:p w14:paraId="17363B78" w14:textId="77777777" w:rsidR="00E27811" w:rsidRDefault="00E27811">
      <w:pPr>
        <w:rPr>
          <w:rFonts w:ascii="Times New Roman" w:hAnsi="Times New Roman" w:cs="Times New Roman"/>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
        <w:gridCol w:w="9980"/>
      </w:tblGrid>
      <w:tr w:rsidR="00E27811" w14:paraId="4CA87AD2" w14:textId="77777777" w:rsidTr="00BC750B">
        <w:trPr>
          <w:trHeight w:val="272"/>
        </w:trPr>
        <w:tc>
          <w:tcPr>
            <w:tcW w:w="10314" w:type="dxa"/>
            <w:gridSpan w:val="2"/>
          </w:tcPr>
          <w:p w14:paraId="169426FD" w14:textId="77777777" w:rsidR="00E27811" w:rsidRDefault="00E27811">
            <w:pPr>
              <w:pStyle w:val="ListParagraph"/>
              <w:numPr>
                <w:ilvl w:val="0"/>
                <w:numId w:val="6"/>
              </w:numPr>
              <w:rPr>
                <w:sz w:val="22"/>
                <w:szCs w:val="22"/>
              </w:rPr>
            </w:pPr>
            <w:r>
              <w:rPr>
                <w:b/>
                <w:bCs/>
                <w:sz w:val="22"/>
                <w:szCs w:val="22"/>
              </w:rPr>
              <w:t>Information on Affected Devices*</w:t>
            </w:r>
          </w:p>
        </w:tc>
      </w:tr>
      <w:tr w:rsidR="00E27811" w14:paraId="375E3661" w14:textId="77777777" w:rsidTr="00BC750B">
        <w:trPr>
          <w:cantSplit/>
          <w:trHeight w:val="377"/>
        </w:trPr>
        <w:tc>
          <w:tcPr>
            <w:tcW w:w="334" w:type="dxa"/>
            <w:vMerge w:val="restart"/>
          </w:tcPr>
          <w:p w14:paraId="767CABFE" w14:textId="77777777" w:rsidR="00E27811" w:rsidRDefault="00E27811">
            <w:pPr>
              <w:rPr>
                <w:sz w:val="22"/>
                <w:szCs w:val="22"/>
              </w:rPr>
            </w:pPr>
            <w:r>
              <w:rPr>
                <w:sz w:val="22"/>
                <w:szCs w:val="22"/>
              </w:rPr>
              <w:t>1.</w:t>
            </w:r>
          </w:p>
        </w:tc>
        <w:tc>
          <w:tcPr>
            <w:tcW w:w="9980" w:type="dxa"/>
          </w:tcPr>
          <w:p w14:paraId="27DF2A15" w14:textId="77777777" w:rsidR="00E27811" w:rsidRDefault="00E27811">
            <w:pPr>
              <w:pStyle w:val="ListParagraph"/>
              <w:numPr>
                <w:ilvl w:val="0"/>
                <w:numId w:val="2"/>
              </w:numPr>
              <w:rPr>
                <w:sz w:val="22"/>
                <w:szCs w:val="22"/>
              </w:rPr>
            </w:pPr>
            <w:r>
              <w:rPr>
                <w:sz w:val="22"/>
                <w:szCs w:val="22"/>
              </w:rPr>
              <w:t>Device Type(s)*</w:t>
            </w:r>
          </w:p>
        </w:tc>
      </w:tr>
      <w:tr w:rsidR="00E27811" w14:paraId="16A2870F" w14:textId="77777777" w:rsidTr="00BC750B">
        <w:trPr>
          <w:cantSplit/>
          <w:trHeight w:val="508"/>
        </w:trPr>
        <w:tc>
          <w:tcPr>
            <w:tcW w:w="334" w:type="dxa"/>
            <w:vMerge/>
          </w:tcPr>
          <w:p w14:paraId="3458FD68" w14:textId="77777777" w:rsidR="00E27811" w:rsidRDefault="00E27811">
            <w:pPr>
              <w:rPr>
                <w:sz w:val="22"/>
                <w:szCs w:val="22"/>
              </w:rPr>
            </w:pPr>
          </w:p>
        </w:tc>
        <w:tc>
          <w:tcPr>
            <w:tcW w:w="9980" w:type="dxa"/>
          </w:tcPr>
          <w:p w14:paraId="54FE5446" w14:textId="77777777" w:rsidR="00E27811" w:rsidRDefault="00BE3625">
            <w:pPr>
              <w:rPr>
                <w:sz w:val="22"/>
                <w:szCs w:val="22"/>
                <w:lang w:eastAsia="en-US"/>
              </w:rPr>
            </w:pPr>
            <w:r>
              <w:rPr>
                <w:sz w:val="22"/>
                <w:szCs w:val="22"/>
                <w:lang w:eastAsia="en-US"/>
              </w:rPr>
              <w:t>Various BVM Resuscitators</w:t>
            </w:r>
          </w:p>
          <w:p w14:paraId="3BF3E4EF" w14:textId="77777777" w:rsidR="00E27811" w:rsidRDefault="00E27811">
            <w:pPr>
              <w:rPr>
                <w:sz w:val="22"/>
                <w:szCs w:val="22"/>
              </w:rPr>
            </w:pPr>
          </w:p>
        </w:tc>
      </w:tr>
      <w:tr w:rsidR="00E27811" w14:paraId="09CF9BB5" w14:textId="77777777" w:rsidTr="00BC750B">
        <w:trPr>
          <w:cantSplit/>
          <w:trHeight w:val="254"/>
        </w:trPr>
        <w:tc>
          <w:tcPr>
            <w:tcW w:w="334" w:type="dxa"/>
            <w:vMerge w:val="restart"/>
          </w:tcPr>
          <w:p w14:paraId="742402F1" w14:textId="77777777" w:rsidR="00E27811" w:rsidRDefault="00E27811">
            <w:pPr>
              <w:rPr>
                <w:sz w:val="22"/>
                <w:szCs w:val="22"/>
              </w:rPr>
            </w:pPr>
            <w:r>
              <w:rPr>
                <w:sz w:val="22"/>
                <w:szCs w:val="22"/>
              </w:rPr>
              <w:t>1.</w:t>
            </w:r>
          </w:p>
        </w:tc>
        <w:tc>
          <w:tcPr>
            <w:tcW w:w="9980" w:type="dxa"/>
          </w:tcPr>
          <w:p w14:paraId="2491D61B" w14:textId="77777777" w:rsidR="00E27811" w:rsidRDefault="00E27811">
            <w:pPr>
              <w:pStyle w:val="ListParagraph"/>
              <w:numPr>
                <w:ilvl w:val="0"/>
                <w:numId w:val="2"/>
              </w:numPr>
              <w:rPr>
                <w:sz w:val="22"/>
                <w:szCs w:val="22"/>
              </w:rPr>
            </w:pPr>
            <w:r>
              <w:rPr>
                <w:sz w:val="22"/>
                <w:szCs w:val="22"/>
              </w:rPr>
              <w:t xml:space="preserve">Commercial name(s) </w:t>
            </w:r>
          </w:p>
        </w:tc>
      </w:tr>
      <w:tr w:rsidR="00E27811" w14:paraId="1E5FE27E" w14:textId="77777777" w:rsidTr="00674367">
        <w:trPr>
          <w:cantSplit/>
          <w:trHeight w:val="2573"/>
        </w:trPr>
        <w:tc>
          <w:tcPr>
            <w:tcW w:w="334" w:type="dxa"/>
            <w:vMerge/>
          </w:tcPr>
          <w:p w14:paraId="7C9536AF" w14:textId="77777777" w:rsidR="00E27811" w:rsidRDefault="00E27811">
            <w:pPr>
              <w:rPr>
                <w:sz w:val="22"/>
                <w:szCs w:val="22"/>
              </w:rPr>
            </w:pPr>
          </w:p>
        </w:tc>
        <w:tc>
          <w:tcPr>
            <w:tcW w:w="9980" w:type="dxa"/>
          </w:tcPr>
          <w:p w14:paraId="035FBFCE" w14:textId="77777777" w:rsidR="00E27811" w:rsidRPr="00674367" w:rsidRDefault="00BE3625" w:rsidP="00674367">
            <w:pPr>
              <w:pStyle w:val="ListParagraph"/>
              <w:numPr>
                <w:ilvl w:val="0"/>
                <w:numId w:val="8"/>
              </w:numPr>
              <w:rPr>
                <w:sz w:val="22"/>
                <w:szCs w:val="22"/>
              </w:rPr>
            </w:pPr>
            <w:r w:rsidRPr="00674367">
              <w:rPr>
                <w:sz w:val="22"/>
                <w:szCs w:val="22"/>
              </w:rPr>
              <w:t>BVM resuscitator, paediatric 550ml bag with pressure relief valve (40cm H</w:t>
            </w:r>
            <w:r w:rsidRPr="00674367">
              <w:rPr>
                <w:rFonts w:ascii="Cambria Math" w:hAnsi="Cambria Math" w:cs="Cambria Math"/>
                <w:sz w:val="22"/>
                <w:szCs w:val="22"/>
              </w:rPr>
              <w:t>₂</w:t>
            </w:r>
            <w:r w:rsidRPr="00674367">
              <w:rPr>
                <w:sz w:val="22"/>
                <w:szCs w:val="22"/>
              </w:rPr>
              <w:t>0), size 3 mask</w:t>
            </w:r>
          </w:p>
          <w:p w14:paraId="0B4DE86D" w14:textId="77777777" w:rsidR="00BE3625" w:rsidRPr="00674367" w:rsidRDefault="00BE3625" w:rsidP="00674367">
            <w:pPr>
              <w:pStyle w:val="ListParagraph"/>
              <w:numPr>
                <w:ilvl w:val="0"/>
                <w:numId w:val="8"/>
              </w:numPr>
              <w:rPr>
                <w:sz w:val="22"/>
                <w:szCs w:val="22"/>
              </w:rPr>
            </w:pPr>
            <w:r w:rsidRPr="00674367">
              <w:rPr>
                <w:sz w:val="22"/>
                <w:szCs w:val="22"/>
              </w:rPr>
              <w:t>BVM resuscitator, adult, 1.5L bag, size 5 mask</w:t>
            </w:r>
          </w:p>
          <w:p w14:paraId="46DA65FA" w14:textId="77777777" w:rsidR="00BE3625" w:rsidRPr="00674367" w:rsidRDefault="00BE3625" w:rsidP="00674367">
            <w:pPr>
              <w:pStyle w:val="ListParagraph"/>
              <w:numPr>
                <w:ilvl w:val="0"/>
                <w:numId w:val="8"/>
              </w:numPr>
              <w:rPr>
                <w:sz w:val="22"/>
                <w:szCs w:val="22"/>
              </w:rPr>
            </w:pPr>
            <w:r w:rsidRPr="00674367">
              <w:rPr>
                <w:sz w:val="22"/>
                <w:szCs w:val="22"/>
              </w:rPr>
              <w:t>BVM resuscitator, small adult/paediatric, 1L bag with pressure relief valve (40cm H20), size 4 mask</w:t>
            </w:r>
          </w:p>
          <w:p w14:paraId="4387137E" w14:textId="77777777" w:rsidR="00BE3625" w:rsidRPr="00674367" w:rsidRDefault="00BE3625" w:rsidP="00674367">
            <w:pPr>
              <w:pStyle w:val="ListParagraph"/>
              <w:numPr>
                <w:ilvl w:val="0"/>
                <w:numId w:val="8"/>
              </w:numPr>
              <w:rPr>
                <w:sz w:val="22"/>
                <w:szCs w:val="22"/>
              </w:rPr>
            </w:pPr>
            <w:r w:rsidRPr="00674367">
              <w:rPr>
                <w:sz w:val="22"/>
                <w:szCs w:val="22"/>
              </w:rPr>
              <w:t>BVM resuscitator, paediatric 550ml bag detachable O</w:t>
            </w:r>
            <w:r w:rsidRPr="00674367">
              <w:rPr>
                <w:rFonts w:ascii="Cambria Math" w:hAnsi="Cambria Math" w:cs="Cambria Math"/>
                <w:sz w:val="22"/>
                <w:szCs w:val="22"/>
              </w:rPr>
              <w:t>₂</w:t>
            </w:r>
            <w:r w:rsidRPr="00674367">
              <w:rPr>
                <w:sz w:val="22"/>
                <w:szCs w:val="22"/>
              </w:rPr>
              <w:t xml:space="preserve"> reservoir bag with pressure relief valve (40cm H</w:t>
            </w:r>
            <w:r w:rsidRPr="00674367">
              <w:rPr>
                <w:rFonts w:ascii="Cambria Math" w:hAnsi="Cambria Math" w:cs="Cambria Math"/>
                <w:sz w:val="22"/>
                <w:szCs w:val="22"/>
              </w:rPr>
              <w:t>₂</w:t>
            </w:r>
            <w:r w:rsidRPr="00674367">
              <w:rPr>
                <w:sz w:val="22"/>
                <w:szCs w:val="22"/>
              </w:rPr>
              <w:t>0), size 1 mask</w:t>
            </w:r>
          </w:p>
          <w:p w14:paraId="3003A34A" w14:textId="77777777" w:rsidR="00BE3625" w:rsidRPr="00674367" w:rsidRDefault="00BE3625" w:rsidP="00674367">
            <w:pPr>
              <w:pStyle w:val="ListParagraph"/>
              <w:numPr>
                <w:ilvl w:val="0"/>
                <w:numId w:val="8"/>
              </w:numPr>
              <w:rPr>
                <w:sz w:val="22"/>
                <w:szCs w:val="22"/>
              </w:rPr>
            </w:pPr>
            <w:r w:rsidRPr="00674367">
              <w:rPr>
                <w:sz w:val="22"/>
                <w:szCs w:val="22"/>
              </w:rPr>
              <w:t>BVM resuscitator, adult, 1.5L bag, with pressure relief valve (60cm H</w:t>
            </w:r>
            <w:r w:rsidRPr="00674367">
              <w:rPr>
                <w:rFonts w:ascii="Cambria Math" w:hAnsi="Cambria Math" w:cs="Cambria Math"/>
                <w:sz w:val="22"/>
                <w:szCs w:val="22"/>
              </w:rPr>
              <w:t>₂</w:t>
            </w:r>
            <w:r w:rsidRPr="00674367">
              <w:rPr>
                <w:sz w:val="22"/>
                <w:szCs w:val="22"/>
              </w:rPr>
              <w:t>0), size 5 mask</w:t>
            </w:r>
          </w:p>
          <w:p w14:paraId="169C118C" w14:textId="77777777" w:rsidR="00BE3625" w:rsidRPr="00674367" w:rsidRDefault="00BE3625" w:rsidP="00674367">
            <w:pPr>
              <w:pStyle w:val="ListParagraph"/>
              <w:numPr>
                <w:ilvl w:val="0"/>
                <w:numId w:val="8"/>
              </w:numPr>
              <w:rPr>
                <w:sz w:val="22"/>
                <w:szCs w:val="22"/>
              </w:rPr>
            </w:pPr>
            <w:r w:rsidRPr="00674367">
              <w:rPr>
                <w:sz w:val="22"/>
                <w:szCs w:val="22"/>
              </w:rPr>
              <w:t>BVM resuscitator, small adult/paediatric, 1L bag, with pressure relief valve (40cm H20) size 3 &amp; 5</w:t>
            </w:r>
          </w:p>
          <w:p w14:paraId="7C59DC28" w14:textId="77777777" w:rsidR="00BE3625" w:rsidRPr="00674367" w:rsidRDefault="00BE3625" w:rsidP="00674367">
            <w:pPr>
              <w:pStyle w:val="ListParagraph"/>
              <w:numPr>
                <w:ilvl w:val="0"/>
                <w:numId w:val="8"/>
              </w:numPr>
              <w:rPr>
                <w:sz w:val="22"/>
                <w:szCs w:val="22"/>
              </w:rPr>
            </w:pPr>
            <w:r w:rsidRPr="00674367">
              <w:rPr>
                <w:sz w:val="22"/>
                <w:szCs w:val="22"/>
              </w:rPr>
              <w:t>BVM resuscitator, small adult/paediatric, 1L bag, detachable O2 reservoir bag with pressure relief valve (40cm H20) size 4 mask</w:t>
            </w:r>
          </w:p>
        </w:tc>
      </w:tr>
      <w:tr w:rsidR="00E27811" w14:paraId="29DFA4DC" w14:textId="77777777" w:rsidTr="00BC750B">
        <w:trPr>
          <w:cantSplit/>
          <w:trHeight w:val="245"/>
        </w:trPr>
        <w:tc>
          <w:tcPr>
            <w:tcW w:w="334" w:type="dxa"/>
            <w:vMerge w:val="restart"/>
          </w:tcPr>
          <w:p w14:paraId="5F80CE45" w14:textId="77777777" w:rsidR="00E27811" w:rsidRPr="00871B4D" w:rsidRDefault="00E27811">
            <w:pPr>
              <w:rPr>
                <w:sz w:val="22"/>
                <w:szCs w:val="22"/>
              </w:rPr>
            </w:pPr>
            <w:r w:rsidRPr="00871B4D">
              <w:rPr>
                <w:sz w:val="22"/>
                <w:szCs w:val="22"/>
              </w:rPr>
              <w:t>1.</w:t>
            </w:r>
          </w:p>
        </w:tc>
        <w:tc>
          <w:tcPr>
            <w:tcW w:w="9980" w:type="dxa"/>
          </w:tcPr>
          <w:p w14:paraId="6B760661" w14:textId="77777777" w:rsidR="00E27811" w:rsidRPr="00871B4D" w:rsidRDefault="00E27811">
            <w:pPr>
              <w:pStyle w:val="ListParagraph"/>
              <w:numPr>
                <w:ilvl w:val="0"/>
                <w:numId w:val="2"/>
              </w:numPr>
              <w:rPr>
                <w:sz w:val="22"/>
                <w:szCs w:val="22"/>
              </w:rPr>
            </w:pPr>
            <w:r w:rsidRPr="00871B4D">
              <w:rPr>
                <w:sz w:val="22"/>
                <w:szCs w:val="22"/>
              </w:rPr>
              <w:t>Unique Device Identifier(s) (UDI-DI)</w:t>
            </w:r>
          </w:p>
        </w:tc>
      </w:tr>
      <w:tr w:rsidR="00E27811" w14:paraId="72638C48" w14:textId="77777777" w:rsidTr="00BC750B">
        <w:trPr>
          <w:cantSplit/>
          <w:trHeight w:val="1216"/>
        </w:trPr>
        <w:tc>
          <w:tcPr>
            <w:tcW w:w="334" w:type="dxa"/>
            <w:vMerge/>
          </w:tcPr>
          <w:p w14:paraId="03C45BE0" w14:textId="77777777" w:rsidR="00E27811" w:rsidRPr="00871B4D" w:rsidRDefault="00E27811">
            <w:pPr>
              <w:rPr>
                <w:sz w:val="22"/>
                <w:szCs w:val="22"/>
              </w:rPr>
            </w:pPr>
          </w:p>
        </w:tc>
        <w:tc>
          <w:tcPr>
            <w:tcW w:w="9980" w:type="dxa"/>
          </w:tcPr>
          <w:p w14:paraId="1F054C96" w14:textId="77777777" w:rsidR="00FE6AD6" w:rsidRPr="00871B4D" w:rsidRDefault="00FE6AD6" w:rsidP="00FE6AD6">
            <w:pPr>
              <w:pStyle w:val="ListParagraph"/>
              <w:numPr>
                <w:ilvl w:val="0"/>
                <w:numId w:val="9"/>
              </w:numPr>
              <w:rPr>
                <w:sz w:val="22"/>
                <w:szCs w:val="22"/>
              </w:rPr>
            </w:pPr>
            <w:r w:rsidRPr="00871B4D">
              <w:rPr>
                <w:sz w:val="22"/>
                <w:szCs w:val="22"/>
              </w:rPr>
              <w:t>7151000 - 5030267073245</w:t>
            </w:r>
          </w:p>
          <w:p w14:paraId="2957D06A" w14:textId="77777777" w:rsidR="00FE6AD6" w:rsidRPr="00871B4D" w:rsidRDefault="00FE6AD6" w:rsidP="00FE6AD6">
            <w:pPr>
              <w:pStyle w:val="ListParagraph"/>
              <w:numPr>
                <w:ilvl w:val="0"/>
                <w:numId w:val="9"/>
              </w:numPr>
              <w:rPr>
                <w:sz w:val="22"/>
                <w:szCs w:val="22"/>
              </w:rPr>
            </w:pPr>
            <w:r w:rsidRPr="00871B4D">
              <w:rPr>
                <w:sz w:val="22"/>
                <w:szCs w:val="22"/>
              </w:rPr>
              <w:t xml:space="preserve">7152000 </w:t>
            </w:r>
            <w:r w:rsidR="0038257C" w:rsidRPr="00871B4D">
              <w:rPr>
                <w:sz w:val="22"/>
                <w:szCs w:val="22"/>
              </w:rPr>
              <w:t>–</w:t>
            </w:r>
            <w:r w:rsidRPr="00871B4D">
              <w:rPr>
                <w:sz w:val="22"/>
                <w:szCs w:val="22"/>
              </w:rPr>
              <w:t xml:space="preserve"> 5030267073252</w:t>
            </w:r>
          </w:p>
          <w:p w14:paraId="28E335A5" w14:textId="77777777" w:rsidR="0038257C" w:rsidRPr="00871B4D" w:rsidRDefault="0038257C" w:rsidP="0038257C">
            <w:pPr>
              <w:pStyle w:val="ListParagraph"/>
              <w:numPr>
                <w:ilvl w:val="0"/>
                <w:numId w:val="9"/>
              </w:numPr>
              <w:rPr>
                <w:sz w:val="22"/>
                <w:szCs w:val="22"/>
              </w:rPr>
            </w:pPr>
            <w:r w:rsidRPr="00871B4D">
              <w:rPr>
                <w:sz w:val="22"/>
                <w:szCs w:val="22"/>
              </w:rPr>
              <w:t>7152003 - 5030267080915</w:t>
            </w:r>
          </w:p>
          <w:p w14:paraId="2F8DCB31" w14:textId="77777777" w:rsidR="0038257C" w:rsidRPr="00871B4D" w:rsidRDefault="0038257C" w:rsidP="0038257C">
            <w:pPr>
              <w:pStyle w:val="ListParagraph"/>
              <w:numPr>
                <w:ilvl w:val="0"/>
                <w:numId w:val="9"/>
              </w:numPr>
              <w:rPr>
                <w:sz w:val="22"/>
                <w:szCs w:val="22"/>
              </w:rPr>
            </w:pPr>
            <w:r w:rsidRPr="00871B4D">
              <w:rPr>
                <w:sz w:val="22"/>
                <w:szCs w:val="22"/>
              </w:rPr>
              <w:t>7152060 - 5030267110322</w:t>
            </w:r>
          </w:p>
          <w:p w14:paraId="6DB8DEE1" w14:textId="77777777" w:rsidR="00FE6AD6" w:rsidRPr="00871B4D" w:rsidRDefault="00FE6AD6" w:rsidP="00FE6AD6">
            <w:pPr>
              <w:pStyle w:val="ListParagraph"/>
              <w:numPr>
                <w:ilvl w:val="0"/>
                <w:numId w:val="9"/>
              </w:numPr>
              <w:rPr>
                <w:sz w:val="22"/>
                <w:szCs w:val="22"/>
              </w:rPr>
            </w:pPr>
            <w:r w:rsidRPr="00871B4D">
              <w:rPr>
                <w:sz w:val="22"/>
                <w:szCs w:val="22"/>
              </w:rPr>
              <w:t xml:space="preserve">7153000 </w:t>
            </w:r>
            <w:r w:rsidR="0038257C" w:rsidRPr="00871B4D">
              <w:rPr>
                <w:sz w:val="22"/>
                <w:szCs w:val="22"/>
              </w:rPr>
              <w:t>–</w:t>
            </w:r>
            <w:r w:rsidRPr="00871B4D">
              <w:rPr>
                <w:sz w:val="22"/>
                <w:szCs w:val="22"/>
              </w:rPr>
              <w:t xml:space="preserve"> 5030267073276</w:t>
            </w:r>
          </w:p>
          <w:p w14:paraId="684B53E6" w14:textId="77777777" w:rsidR="0038257C" w:rsidRPr="00871B4D" w:rsidRDefault="0038257C" w:rsidP="00FE6AD6">
            <w:pPr>
              <w:pStyle w:val="ListParagraph"/>
              <w:numPr>
                <w:ilvl w:val="0"/>
                <w:numId w:val="9"/>
              </w:numPr>
              <w:rPr>
                <w:sz w:val="22"/>
                <w:szCs w:val="22"/>
              </w:rPr>
            </w:pPr>
            <w:r w:rsidRPr="00871B4D">
              <w:rPr>
                <w:sz w:val="22"/>
                <w:szCs w:val="22"/>
              </w:rPr>
              <w:t>7153006 - 5030267104482</w:t>
            </w:r>
          </w:p>
          <w:p w14:paraId="2CDE89A1" w14:textId="77777777" w:rsidR="0038257C" w:rsidRPr="00871B4D" w:rsidRDefault="0038257C" w:rsidP="0038257C">
            <w:pPr>
              <w:pStyle w:val="ListParagraph"/>
              <w:numPr>
                <w:ilvl w:val="0"/>
                <w:numId w:val="9"/>
              </w:numPr>
              <w:rPr>
                <w:sz w:val="22"/>
                <w:szCs w:val="22"/>
              </w:rPr>
            </w:pPr>
            <w:r w:rsidRPr="00871B4D">
              <w:rPr>
                <w:sz w:val="22"/>
                <w:szCs w:val="22"/>
              </w:rPr>
              <w:t xml:space="preserve">7153502 – </w:t>
            </w:r>
          </w:p>
          <w:p w14:paraId="7052AE9E" w14:textId="77777777" w:rsidR="0038257C" w:rsidRPr="00871B4D" w:rsidRDefault="0038257C" w:rsidP="0038257C">
            <w:pPr>
              <w:pStyle w:val="ListParagraph"/>
              <w:numPr>
                <w:ilvl w:val="0"/>
                <w:numId w:val="9"/>
              </w:numPr>
              <w:rPr>
                <w:sz w:val="22"/>
                <w:szCs w:val="22"/>
              </w:rPr>
            </w:pPr>
            <w:r w:rsidRPr="00871B4D">
              <w:rPr>
                <w:sz w:val="22"/>
                <w:szCs w:val="22"/>
              </w:rPr>
              <w:t xml:space="preserve">7153506 - </w:t>
            </w:r>
          </w:p>
          <w:p w14:paraId="2F01C807" w14:textId="77777777" w:rsidR="00E27811" w:rsidRPr="00871B4D" w:rsidRDefault="00FE6AD6" w:rsidP="0038257C">
            <w:pPr>
              <w:pStyle w:val="ListParagraph"/>
              <w:numPr>
                <w:ilvl w:val="0"/>
                <w:numId w:val="9"/>
              </w:numPr>
              <w:rPr>
                <w:sz w:val="22"/>
                <w:szCs w:val="22"/>
              </w:rPr>
            </w:pPr>
            <w:r w:rsidRPr="00871B4D">
              <w:rPr>
                <w:sz w:val="22"/>
                <w:szCs w:val="22"/>
              </w:rPr>
              <w:t>7156000 - 5030267073306</w:t>
            </w:r>
          </w:p>
        </w:tc>
      </w:tr>
      <w:tr w:rsidR="00E27811" w14:paraId="6FCE8DA7" w14:textId="77777777" w:rsidTr="00BC750B">
        <w:trPr>
          <w:cantSplit/>
          <w:trHeight w:val="254"/>
        </w:trPr>
        <w:tc>
          <w:tcPr>
            <w:tcW w:w="334" w:type="dxa"/>
            <w:vMerge w:val="restart"/>
          </w:tcPr>
          <w:p w14:paraId="70099AE4" w14:textId="77777777" w:rsidR="00E27811" w:rsidRDefault="00E27811">
            <w:pPr>
              <w:rPr>
                <w:sz w:val="22"/>
                <w:szCs w:val="22"/>
              </w:rPr>
            </w:pPr>
            <w:r>
              <w:rPr>
                <w:sz w:val="22"/>
                <w:szCs w:val="22"/>
              </w:rPr>
              <w:t xml:space="preserve"> </w:t>
            </w:r>
          </w:p>
        </w:tc>
        <w:tc>
          <w:tcPr>
            <w:tcW w:w="9980" w:type="dxa"/>
          </w:tcPr>
          <w:p w14:paraId="3B881D08" w14:textId="77777777" w:rsidR="00E27811" w:rsidRDefault="00E27811">
            <w:pPr>
              <w:pStyle w:val="ListParagraph"/>
              <w:numPr>
                <w:ilvl w:val="0"/>
                <w:numId w:val="2"/>
              </w:numPr>
              <w:rPr>
                <w:sz w:val="22"/>
                <w:szCs w:val="22"/>
              </w:rPr>
            </w:pPr>
            <w:r>
              <w:rPr>
                <w:sz w:val="22"/>
                <w:szCs w:val="22"/>
              </w:rPr>
              <w:t>Primary clinical purpose of device(s)*</w:t>
            </w:r>
          </w:p>
        </w:tc>
      </w:tr>
      <w:tr w:rsidR="00E27811" w14:paraId="164E6090" w14:textId="77777777" w:rsidTr="00BC750B">
        <w:trPr>
          <w:cantSplit/>
          <w:trHeight w:val="990"/>
        </w:trPr>
        <w:tc>
          <w:tcPr>
            <w:tcW w:w="334" w:type="dxa"/>
            <w:vMerge/>
          </w:tcPr>
          <w:p w14:paraId="621D2006" w14:textId="77777777" w:rsidR="00E27811" w:rsidRDefault="00E27811">
            <w:pPr>
              <w:rPr>
                <w:color w:val="FF0000"/>
                <w:sz w:val="22"/>
                <w:szCs w:val="22"/>
              </w:rPr>
            </w:pPr>
          </w:p>
        </w:tc>
        <w:tc>
          <w:tcPr>
            <w:tcW w:w="9980" w:type="dxa"/>
          </w:tcPr>
          <w:p w14:paraId="126276CD" w14:textId="77777777" w:rsidR="00E27811" w:rsidRDefault="00E27811"/>
          <w:p w14:paraId="66744A2C" w14:textId="77777777" w:rsidR="00E27811" w:rsidRDefault="00BE3625">
            <w:pPr>
              <w:rPr>
                <w:sz w:val="22"/>
                <w:szCs w:val="22"/>
              </w:rPr>
            </w:pPr>
            <w:r w:rsidRPr="00BE3625">
              <w:rPr>
                <w:sz w:val="22"/>
                <w:szCs w:val="22"/>
              </w:rPr>
              <w:t>The manual resuscitation breathing system is intended for manual ventilatory support and pulmonary resuscitation.</w:t>
            </w:r>
          </w:p>
        </w:tc>
      </w:tr>
      <w:tr w:rsidR="00E27811" w14:paraId="1D3582E3" w14:textId="77777777" w:rsidTr="00BC750B">
        <w:trPr>
          <w:trHeight w:val="1507"/>
        </w:trPr>
        <w:tc>
          <w:tcPr>
            <w:tcW w:w="334" w:type="dxa"/>
          </w:tcPr>
          <w:p w14:paraId="57DB4156" w14:textId="77777777" w:rsidR="00E27811" w:rsidRPr="00871B4D" w:rsidRDefault="00E27811">
            <w:pPr>
              <w:rPr>
                <w:sz w:val="22"/>
                <w:szCs w:val="22"/>
              </w:rPr>
            </w:pPr>
            <w:r w:rsidRPr="00871B4D">
              <w:rPr>
                <w:sz w:val="22"/>
                <w:szCs w:val="22"/>
              </w:rPr>
              <w:t>1.</w:t>
            </w:r>
          </w:p>
        </w:tc>
        <w:tc>
          <w:tcPr>
            <w:tcW w:w="9980" w:type="dxa"/>
          </w:tcPr>
          <w:p w14:paraId="116675F5" w14:textId="77777777" w:rsidR="00E27811" w:rsidRPr="00871B4D" w:rsidRDefault="00E27811" w:rsidP="009A17F7">
            <w:pPr>
              <w:pStyle w:val="ListParagraph"/>
              <w:numPr>
                <w:ilvl w:val="0"/>
                <w:numId w:val="2"/>
              </w:numPr>
              <w:rPr>
                <w:sz w:val="22"/>
                <w:szCs w:val="22"/>
              </w:rPr>
            </w:pPr>
            <w:r w:rsidRPr="00871B4D">
              <w:rPr>
                <w:sz w:val="22"/>
                <w:szCs w:val="22"/>
              </w:rPr>
              <w:t>Device Model/Catalogue/part number(s)*</w:t>
            </w:r>
          </w:p>
          <w:p w14:paraId="22C7F932" w14:textId="77777777" w:rsidR="0038257C" w:rsidRPr="00871B4D" w:rsidRDefault="0038257C" w:rsidP="0038257C">
            <w:pPr>
              <w:pStyle w:val="ListParagraph"/>
              <w:numPr>
                <w:ilvl w:val="0"/>
                <w:numId w:val="9"/>
              </w:numPr>
              <w:rPr>
                <w:sz w:val="22"/>
                <w:szCs w:val="22"/>
              </w:rPr>
            </w:pPr>
            <w:r w:rsidRPr="00871B4D">
              <w:rPr>
                <w:sz w:val="22"/>
                <w:szCs w:val="22"/>
              </w:rPr>
              <w:t>7151000</w:t>
            </w:r>
          </w:p>
          <w:p w14:paraId="6CAFA7B0" w14:textId="77777777" w:rsidR="0038257C" w:rsidRPr="00871B4D" w:rsidRDefault="0038257C" w:rsidP="000E464A">
            <w:pPr>
              <w:pStyle w:val="ListParagraph"/>
              <w:numPr>
                <w:ilvl w:val="0"/>
                <w:numId w:val="9"/>
              </w:numPr>
              <w:rPr>
                <w:sz w:val="22"/>
                <w:szCs w:val="22"/>
              </w:rPr>
            </w:pPr>
            <w:r w:rsidRPr="00871B4D">
              <w:rPr>
                <w:sz w:val="22"/>
                <w:szCs w:val="22"/>
              </w:rPr>
              <w:t xml:space="preserve">7152000 </w:t>
            </w:r>
          </w:p>
          <w:p w14:paraId="29C0F171" w14:textId="77777777" w:rsidR="0038257C" w:rsidRPr="00871B4D" w:rsidRDefault="0038257C" w:rsidP="000E464A">
            <w:pPr>
              <w:pStyle w:val="ListParagraph"/>
              <w:numPr>
                <w:ilvl w:val="0"/>
                <w:numId w:val="9"/>
              </w:numPr>
              <w:rPr>
                <w:sz w:val="22"/>
                <w:szCs w:val="22"/>
              </w:rPr>
            </w:pPr>
            <w:r w:rsidRPr="00871B4D">
              <w:rPr>
                <w:sz w:val="22"/>
                <w:szCs w:val="22"/>
              </w:rPr>
              <w:t>7152003</w:t>
            </w:r>
          </w:p>
          <w:p w14:paraId="69FB421B" w14:textId="77777777" w:rsidR="0038257C" w:rsidRPr="00871B4D" w:rsidRDefault="0038257C" w:rsidP="0038257C">
            <w:pPr>
              <w:pStyle w:val="ListParagraph"/>
              <w:numPr>
                <w:ilvl w:val="0"/>
                <w:numId w:val="9"/>
              </w:numPr>
              <w:rPr>
                <w:sz w:val="22"/>
                <w:szCs w:val="22"/>
              </w:rPr>
            </w:pPr>
            <w:r w:rsidRPr="00871B4D">
              <w:rPr>
                <w:sz w:val="22"/>
                <w:szCs w:val="22"/>
              </w:rPr>
              <w:t>7152060</w:t>
            </w:r>
          </w:p>
          <w:p w14:paraId="6723FFA4" w14:textId="77777777" w:rsidR="0038257C" w:rsidRPr="00871B4D" w:rsidRDefault="0038257C" w:rsidP="0038257C">
            <w:pPr>
              <w:pStyle w:val="ListParagraph"/>
              <w:numPr>
                <w:ilvl w:val="0"/>
                <w:numId w:val="9"/>
              </w:numPr>
              <w:rPr>
                <w:sz w:val="22"/>
                <w:szCs w:val="22"/>
              </w:rPr>
            </w:pPr>
            <w:r w:rsidRPr="00871B4D">
              <w:rPr>
                <w:sz w:val="22"/>
                <w:szCs w:val="22"/>
              </w:rPr>
              <w:t>7153000</w:t>
            </w:r>
          </w:p>
          <w:p w14:paraId="6B131DC1" w14:textId="77777777" w:rsidR="0038257C" w:rsidRPr="00871B4D" w:rsidRDefault="0038257C" w:rsidP="0038257C">
            <w:pPr>
              <w:pStyle w:val="ListParagraph"/>
              <w:numPr>
                <w:ilvl w:val="0"/>
                <w:numId w:val="9"/>
              </w:numPr>
              <w:rPr>
                <w:sz w:val="22"/>
                <w:szCs w:val="22"/>
              </w:rPr>
            </w:pPr>
            <w:r w:rsidRPr="00871B4D">
              <w:rPr>
                <w:sz w:val="22"/>
                <w:szCs w:val="22"/>
              </w:rPr>
              <w:t>7153006</w:t>
            </w:r>
          </w:p>
          <w:p w14:paraId="57695386" w14:textId="77777777" w:rsidR="0038257C" w:rsidRPr="00871B4D" w:rsidRDefault="00871B4D" w:rsidP="0038257C">
            <w:pPr>
              <w:pStyle w:val="ListParagraph"/>
              <w:numPr>
                <w:ilvl w:val="0"/>
                <w:numId w:val="9"/>
              </w:numPr>
              <w:rPr>
                <w:sz w:val="22"/>
                <w:szCs w:val="22"/>
              </w:rPr>
            </w:pPr>
            <w:r w:rsidRPr="00871B4D">
              <w:rPr>
                <w:sz w:val="22"/>
                <w:szCs w:val="22"/>
              </w:rPr>
              <w:t>7153502</w:t>
            </w:r>
          </w:p>
          <w:p w14:paraId="7EB6106C" w14:textId="77777777" w:rsidR="0038257C" w:rsidRPr="00871B4D" w:rsidRDefault="00871B4D" w:rsidP="0038257C">
            <w:pPr>
              <w:pStyle w:val="ListParagraph"/>
              <w:numPr>
                <w:ilvl w:val="0"/>
                <w:numId w:val="9"/>
              </w:numPr>
              <w:rPr>
                <w:sz w:val="22"/>
                <w:szCs w:val="22"/>
              </w:rPr>
            </w:pPr>
            <w:r w:rsidRPr="00871B4D">
              <w:rPr>
                <w:sz w:val="22"/>
                <w:szCs w:val="22"/>
              </w:rPr>
              <w:t>7153506</w:t>
            </w:r>
          </w:p>
          <w:p w14:paraId="29A0E9C9" w14:textId="77777777" w:rsidR="00BE3625" w:rsidRPr="00871B4D" w:rsidRDefault="0038257C" w:rsidP="0038257C">
            <w:pPr>
              <w:pStyle w:val="ListParagraph"/>
              <w:numPr>
                <w:ilvl w:val="0"/>
                <w:numId w:val="12"/>
              </w:numPr>
              <w:rPr>
                <w:color w:val="FF0000"/>
                <w:sz w:val="22"/>
                <w:szCs w:val="22"/>
              </w:rPr>
            </w:pPr>
            <w:r w:rsidRPr="00871B4D">
              <w:rPr>
                <w:sz w:val="22"/>
                <w:szCs w:val="22"/>
              </w:rPr>
              <w:t>7156000</w:t>
            </w:r>
          </w:p>
        </w:tc>
      </w:tr>
      <w:tr w:rsidR="00E27811" w14:paraId="149067E7" w14:textId="77777777" w:rsidTr="00BC750B">
        <w:trPr>
          <w:cantSplit/>
          <w:trHeight w:val="245"/>
        </w:trPr>
        <w:tc>
          <w:tcPr>
            <w:tcW w:w="334" w:type="dxa"/>
            <w:vMerge w:val="restart"/>
          </w:tcPr>
          <w:p w14:paraId="28EB0127" w14:textId="77777777" w:rsidR="00E27811" w:rsidRDefault="00E27811">
            <w:pPr>
              <w:rPr>
                <w:sz w:val="22"/>
                <w:szCs w:val="22"/>
              </w:rPr>
            </w:pPr>
            <w:r>
              <w:rPr>
                <w:sz w:val="22"/>
                <w:szCs w:val="22"/>
              </w:rPr>
              <w:t>1.</w:t>
            </w:r>
          </w:p>
        </w:tc>
        <w:tc>
          <w:tcPr>
            <w:tcW w:w="9980" w:type="dxa"/>
          </w:tcPr>
          <w:p w14:paraId="5A9801F8" w14:textId="77777777" w:rsidR="00E27811" w:rsidRDefault="00E27811">
            <w:pPr>
              <w:pStyle w:val="ListParagraph"/>
              <w:numPr>
                <w:ilvl w:val="0"/>
                <w:numId w:val="2"/>
              </w:numPr>
              <w:rPr>
                <w:sz w:val="22"/>
                <w:szCs w:val="22"/>
              </w:rPr>
            </w:pPr>
            <w:r>
              <w:rPr>
                <w:sz w:val="22"/>
                <w:szCs w:val="22"/>
              </w:rPr>
              <w:t xml:space="preserve">Software version </w:t>
            </w:r>
          </w:p>
        </w:tc>
      </w:tr>
      <w:tr w:rsidR="00E27811" w14:paraId="546FFB20" w14:textId="77777777" w:rsidTr="00BC750B">
        <w:trPr>
          <w:cantSplit/>
          <w:trHeight w:val="263"/>
        </w:trPr>
        <w:tc>
          <w:tcPr>
            <w:tcW w:w="334" w:type="dxa"/>
            <w:vMerge/>
          </w:tcPr>
          <w:p w14:paraId="02EED679" w14:textId="77777777" w:rsidR="00E27811" w:rsidRDefault="00E27811">
            <w:pPr>
              <w:rPr>
                <w:sz w:val="22"/>
                <w:szCs w:val="22"/>
              </w:rPr>
            </w:pPr>
          </w:p>
        </w:tc>
        <w:tc>
          <w:tcPr>
            <w:tcW w:w="9980" w:type="dxa"/>
          </w:tcPr>
          <w:p w14:paraId="1FA6935C" w14:textId="77777777" w:rsidR="00E27811" w:rsidRDefault="00E27811">
            <w:pPr>
              <w:rPr>
                <w:sz w:val="22"/>
                <w:szCs w:val="22"/>
              </w:rPr>
            </w:pPr>
            <w:r>
              <w:rPr>
                <w:sz w:val="22"/>
                <w:szCs w:val="22"/>
              </w:rPr>
              <w:t>N/A</w:t>
            </w:r>
          </w:p>
        </w:tc>
      </w:tr>
      <w:tr w:rsidR="00E27811" w14:paraId="7126BE48" w14:textId="77777777" w:rsidTr="00BC750B">
        <w:trPr>
          <w:trHeight w:val="638"/>
        </w:trPr>
        <w:tc>
          <w:tcPr>
            <w:tcW w:w="334" w:type="dxa"/>
          </w:tcPr>
          <w:p w14:paraId="6701EF23" w14:textId="77777777" w:rsidR="00E27811" w:rsidRPr="00871B4D" w:rsidRDefault="00E27811">
            <w:pPr>
              <w:rPr>
                <w:sz w:val="22"/>
                <w:szCs w:val="22"/>
              </w:rPr>
            </w:pPr>
            <w:r w:rsidRPr="00871B4D">
              <w:rPr>
                <w:sz w:val="22"/>
                <w:szCs w:val="22"/>
              </w:rPr>
              <w:t>1.</w:t>
            </w:r>
          </w:p>
        </w:tc>
        <w:tc>
          <w:tcPr>
            <w:tcW w:w="9980" w:type="dxa"/>
          </w:tcPr>
          <w:p w14:paraId="503FFCDD" w14:textId="77777777" w:rsidR="00E27811" w:rsidRPr="00871B4D" w:rsidRDefault="00E27811">
            <w:pPr>
              <w:pStyle w:val="ListParagraph"/>
              <w:numPr>
                <w:ilvl w:val="0"/>
                <w:numId w:val="2"/>
              </w:numPr>
              <w:rPr>
                <w:sz w:val="22"/>
                <w:szCs w:val="22"/>
              </w:rPr>
            </w:pPr>
            <w:r w:rsidRPr="00871B4D">
              <w:rPr>
                <w:sz w:val="22"/>
                <w:szCs w:val="22"/>
              </w:rPr>
              <w:t>Affected serial or lot number range</w:t>
            </w:r>
            <w:r w:rsidR="009A17F7" w:rsidRPr="00871B4D">
              <w:rPr>
                <w:sz w:val="22"/>
                <w:szCs w:val="22"/>
              </w:rPr>
              <w:t>:</w:t>
            </w:r>
          </w:p>
          <w:tbl>
            <w:tblPr>
              <w:tblW w:w="6566" w:type="dxa"/>
              <w:tblLayout w:type="fixed"/>
              <w:tblCellMar>
                <w:left w:w="0" w:type="dxa"/>
                <w:right w:w="0" w:type="dxa"/>
              </w:tblCellMar>
              <w:tblLook w:val="04A0" w:firstRow="1" w:lastRow="0" w:firstColumn="1" w:lastColumn="0" w:noHBand="0" w:noVBand="1"/>
            </w:tblPr>
            <w:tblGrid>
              <w:gridCol w:w="2876"/>
              <w:gridCol w:w="3690"/>
            </w:tblGrid>
            <w:tr w:rsidR="00871B4D" w:rsidRPr="00871B4D" w14:paraId="1F5A2437" w14:textId="77777777" w:rsidTr="009A17F7">
              <w:trPr>
                <w:trHeight w:val="315"/>
              </w:trPr>
              <w:tc>
                <w:tcPr>
                  <w:tcW w:w="28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D47A62" w14:textId="77777777" w:rsidR="009A17F7" w:rsidRPr="00020A16" w:rsidRDefault="009A17F7" w:rsidP="009A17F7">
                  <w:pPr>
                    <w:rPr>
                      <w:rFonts w:ascii="Calibri" w:hAnsi="Calibri" w:cs="Calibri"/>
                      <w:sz w:val="24"/>
                      <w:szCs w:val="24"/>
                      <w:highlight w:val="yellow"/>
                    </w:rPr>
                  </w:pPr>
                  <w:r w:rsidRPr="00020A16">
                    <w:rPr>
                      <w:rFonts w:ascii="Calibri" w:hAnsi="Calibri" w:cs="Calibri"/>
                      <w:highlight w:val="yellow"/>
                    </w:rPr>
                    <w:t>7151000</w:t>
                  </w:r>
                </w:p>
              </w:tc>
              <w:tc>
                <w:tcPr>
                  <w:tcW w:w="36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67E21D" w14:textId="77777777" w:rsidR="009A17F7" w:rsidRPr="00020A16" w:rsidRDefault="009A17F7" w:rsidP="009A17F7">
                  <w:pPr>
                    <w:rPr>
                      <w:rFonts w:ascii="Calibri" w:hAnsi="Calibri" w:cs="Calibri"/>
                      <w:sz w:val="22"/>
                      <w:szCs w:val="22"/>
                      <w:highlight w:val="yellow"/>
                    </w:rPr>
                  </w:pPr>
                  <w:r w:rsidRPr="00020A16">
                    <w:rPr>
                      <w:rFonts w:ascii="Calibri" w:hAnsi="Calibri" w:cs="Calibri"/>
                      <w:sz w:val="22"/>
                      <w:szCs w:val="22"/>
                      <w:highlight w:val="yellow"/>
                    </w:rPr>
                    <w:t>334337</w:t>
                  </w:r>
                </w:p>
              </w:tc>
            </w:tr>
            <w:tr w:rsidR="00871B4D" w:rsidRPr="00871B4D" w14:paraId="09F3CCCC" w14:textId="77777777" w:rsidTr="009A17F7">
              <w:trPr>
                <w:trHeight w:val="315"/>
              </w:trPr>
              <w:tc>
                <w:tcPr>
                  <w:tcW w:w="28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02C15DD" w14:textId="77777777" w:rsidR="009A17F7" w:rsidRPr="00020A16" w:rsidRDefault="009A17F7" w:rsidP="009A17F7">
                  <w:pPr>
                    <w:rPr>
                      <w:rFonts w:ascii="Calibri" w:hAnsi="Calibri" w:cs="Calibri"/>
                      <w:sz w:val="24"/>
                      <w:szCs w:val="24"/>
                      <w:highlight w:val="yellow"/>
                    </w:rPr>
                  </w:pPr>
                  <w:r w:rsidRPr="00020A16">
                    <w:rPr>
                      <w:rFonts w:ascii="Calibri" w:hAnsi="Calibri" w:cs="Calibri"/>
                      <w:highlight w:val="yellow"/>
                    </w:rPr>
                    <w:t>7152000</w:t>
                  </w:r>
                </w:p>
              </w:tc>
              <w:tc>
                <w:tcPr>
                  <w:tcW w:w="36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4FAEDB" w14:textId="77777777" w:rsidR="009A17F7" w:rsidRPr="00020A16" w:rsidRDefault="009A17F7" w:rsidP="009A17F7">
                  <w:pPr>
                    <w:rPr>
                      <w:rFonts w:ascii="Calibri" w:hAnsi="Calibri" w:cs="Calibri"/>
                      <w:sz w:val="22"/>
                      <w:szCs w:val="22"/>
                      <w:highlight w:val="yellow"/>
                    </w:rPr>
                  </w:pPr>
                  <w:r w:rsidRPr="00020A16">
                    <w:rPr>
                      <w:rFonts w:ascii="Calibri" w:hAnsi="Calibri" w:cs="Calibri"/>
                      <w:sz w:val="22"/>
                      <w:szCs w:val="22"/>
                      <w:highlight w:val="yellow"/>
                    </w:rPr>
                    <w:t>333717</w:t>
                  </w:r>
                </w:p>
              </w:tc>
            </w:tr>
            <w:tr w:rsidR="00871B4D" w:rsidRPr="00871B4D" w14:paraId="14202AD6" w14:textId="77777777" w:rsidTr="009A17F7">
              <w:trPr>
                <w:trHeight w:val="315"/>
              </w:trPr>
              <w:tc>
                <w:tcPr>
                  <w:tcW w:w="28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9045B4A" w14:textId="77777777" w:rsidR="009A17F7" w:rsidRPr="00E04D54" w:rsidRDefault="009A17F7" w:rsidP="009A17F7">
                  <w:pPr>
                    <w:rPr>
                      <w:rFonts w:ascii="Calibri" w:hAnsi="Calibri" w:cs="Calibri"/>
                      <w:highlight w:val="yellow"/>
                    </w:rPr>
                  </w:pPr>
                  <w:r w:rsidRPr="00E04D54">
                    <w:rPr>
                      <w:sz w:val="22"/>
                      <w:szCs w:val="22"/>
                      <w:highlight w:val="yellow"/>
                    </w:rPr>
                    <w:t>7152003</w:t>
                  </w:r>
                </w:p>
              </w:tc>
              <w:tc>
                <w:tcPr>
                  <w:tcW w:w="36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72F1406" w14:textId="77777777" w:rsidR="009A17F7" w:rsidRPr="00E04D54" w:rsidRDefault="009A17F7" w:rsidP="009A17F7">
                  <w:pPr>
                    <w:rPr>
                      <w:rFonts w:ascii="Calibri" w:hAnsi="Calibri" w:cs="Calibri"/>
                      <w:sz w:val="22"/>
                      <w:szCs w:val="22"/>
                      <w:highlight w:val="yellow"/>
                    </w:rPr>
                  </w:pPr>
                  <w:r w:rsidRPr="00E04D54">
                    <w:rPr>
                      <w:sz w:val="22"/>
                      <w:szCs w:val="22"/>
                      <w:highlight w:val="yellow"/>
                    </w:rPr>
                    <w:t>1250514</w:t>
                  </w:r>
                </w:p>
              </w:tc>
            </w:tr>
            <w:tr w:rsidR="00871B4D" w:rsidRPr="00871B4D" w14:paraId="767A80BA" w14:textId="77777777" w:rsidTr="009A17F7">
              <w:trPr>
                <w:trHeight w:val="315"/>
              </w:trPr>
              <w:tc>
                <w:tcPr>
                  <w:tcW w:w="28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1180280" w14:textId="77777777" w:rsidR="009A17F7" w:rsidRPr="00585418" w:rsidRDefault="009A17F7" w:rsidP="009A17F7">
                  <w:pPr>
                    <w:rPr>
                      <w:rFonts w:ascii="Calibri" w:hAnsi="Calibri" w:cs="Calibri"/>
                      <w:sz w:val="24"/>
                      <w:szCs w:val="24"/>
                      <w:highlight w:val="yellow"/>
                    </w:rPr>
                  </w:pPr>
                  <w:r w:rsidRPr="00585418">
                    <w:rPr>
                      <w:rFonts w:ascii="Calibri" w:hAnsi="Calibri" w:cs="Calibri"/>
                      <w:highlight w:val="yellow"/>
                    </w:rPr>
                    <w:t>7152060</w:t>
                  </w:r>
                </w:p>
              </w:tc>
              <w:tc>
                <w:tcPr>
                  <w:tcW w:w="36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124A92B" w14:textId="77777777" w:rsidR="009A17F7" w:rsidRPr="00585418" w:rsidRDefault="009A17F7" w:rsidP="009A17F7">
                  <w:pPr>
                    <w:rPr>
                      <w:rFonts w:ascii="Calibri" w:hAnsi="Calibri" w:cs="Calibri"/>
                      <w:sz w:val="22"/>
                      <w:szCs w:val="22"/>
                      <w:highlight w:val="yellow"/>
                    </w:rPr>
                  </w:pPr>
                  <w:r w:rsidRPr="00585418">
                    <w:rPr>
                      <w:rFonts w:ascii="Calibri" w:hAnsi="Calibri" w:cs="Calibri"/>
                      <w:sz w:val="22"/>
                      <w:szCs w:val="22"/>
                      <w:highlight w:val="yellow"/>
                    </w:rPr>
                    <w:t>333720</w:t>
                  </w:r>
                </w:p>
              </w:tc>
            </w:tr>
            <w:tr w:rsidR="00871B4D" w:rsidRPr="00871B4D" w14:paraId="468AD8B2" w14:textId="77777777" w:rsidTr="009A17F7">
              <w:trPr>
                <w:trHeight w:val="315"/>
              </w:trPr>
              <w:tc>
                <w:tcPr>
                  <w:tcW w:w="28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4A962EB" w14:textId="77777777" w:rsidR="009A17F7" w:rsidRPr="00585418" w:rsidRDefault="009A17F7" w:rsidP="009A17F7">
                  <w:pPr>
                    <w:rPr>
                      <w:rFonts w:ascii="Calibri" w:hAnsi="Calibri" w:cs="Calibri"/>
                      <w:sz w:val="24"/>
                      <w:szCs w:val="24"/>
                      <w:highlight w:val="yellow"/>
                    </w:rPr>
                  </w:pPr>
                  <w:r w:rsidRPr="00585418">
                    <w:rPr>
                      <w:rFonts w:ascii="Calibri" w:hAnsi="Calibri" w:cs="Calibri"/>
                      <w:highlight w:val="yellow"/>
                    </w:rPr>
                    <w:t>7153000</w:t>
                  </w:r>
                </w:p>
              </w:tc>
              <w:tc>
                <w:tcPr>
                  <w:tcW w:w="36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44C6CA" w14:textId="77777777" w:rsidR="009A17F7" w:rsidRPr="00585418" w:rsidRDefault="009A17F7" w:rsidP="009A17F7">
                  <w:pPr>
                    <w:rPr>
                      <w:rFonts w:ascii="Calibri" w:hAnsi="Calibri" w:cs="Calibri"/>
                      <w:sz w:val="22"/>
                      <w:szCs w:val="22"/>
                      <w:highlight w:val="yellow"/>
                    </w:rPr>
                  </w:pPr>
                  <w:r w:rsidRPr="00585418">
                    <w:rPr>
                      <w:rFonts w:ascii="Calibri" w:hAnsi="Calibri" w:cs="Calibri"/>
                      <w:sz w:val="22"/>
                      <w:szCs w:val="22"/>
                      <w:highlight w:val="yellow"/>
                    </w:rPr>
                    <w:t>333718; 334338; 334375</w:t>
                  </w:r>
                </w:p>
              </w:tc>
            </w:tr>
            <w:tr w:rsidR="00871B4D" w:rsidRPr="00871B4D" w14:paraId="64F433C9" w14:textId="77777777" w:rsidTr="009A17F7">
              <w:trPr>
                <w:trHeight w:val="315"/>
              </w:trPr>
              <w:tc>
                <w:tcPr>
                  <w:tcW w:w="28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7A81009" w14:textId="77777777" w:rsidR="009A17F7" w:rsidRPr="00585418" w:rsidRDefault="009A17F7" w:rsidP="009A17F7">
                  <w:pPr>
                    <w:rPr>
                      <w:rFonts w:ascii="Calibri" w:hAnsi="Calibri" w:cs="Calibri"/>
                      <w:highlight w:val="yellow"/>
                    </w:rPr>
                  </w:pPr>
                  <w:r w:rsidRPr="00585418">
                    <w:rPr>
                      <w:sz w:val="22"/>
                      <w:szCs w:val="22"/>
                      <w:highlight w:val="yellow"/>
                    </w:rPr>
                    <w:t>7153006</w:t>
                  </w:r>
                </w:p>
              </w:tc>
              <w:tc>
                <w:tcPr>
                  <w:tcW w:w="36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57C19BC" w14:textId="77777777" w:rsidR="009A17F7" w:rsidRPr="00585418" w:rsidRDefault="009A17F7" w:rsidP="009A17F7">
                  <w:pPr>
                    <w:rPr>
                      <w:rFonts w:ascii="Calibri" w:hAnsi="Calibri" w:cs="Calibri"/>
                      <w:sz w:val="22"/>
                      <w:szCs w:val="22"/>
                      <w:highlight w:val="yellow"/>
                    </w:rPr>
                  </w:pPr>
                  <w:r w:rsidRPr="00585418">
                    <w:rPr>
                      <w:sz w:val="22"/>
                      <w:szCs w:val="22"/>
                      <w:highlight w:val="yellow"/>
                    </w:rPr>
                    <w:t>32413929</w:t>
                  </w:r>
                </w:p>
              </w:tc>
            </w:tr>
            <w:tr w:rsidR="00871B4D" w:rsidRPr="00871B4D" w14:paraId="43112DFE" w14:textId="77777777" w:rsidTr="009A17F7">
              <w:trPr>
                <w:trHeight w:val="315"/>
              </w:trPr>
              <w:tc>
                <w:tcPr>
                  <w:tcW w:w="28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77394D8" w14:textId="77777777" w:rsidR="009A17F7" w:rsidRPr="00E04D54" w:rsidRDefault="009A17F7" w:rsidP="009A17F7">
                  <w:pPr>
                    <w:rPr>
                      <w:rFonts w:ascii="Calibri" w:hAnsi="Calibri" w:cs="Calibri"/>
                      <w:sz w:val="24"/>
                      <w:szCs w:val="24"/>
                      <w:highlight w:val="yellow"/>
                    </w:rPr>
                  </w:pPr>
                  <w:r w:rsidRPr="00E04D54">
                    <w:rPr>
                      <w:rFonts w:ascii="Calibri" w:hAnsi="Calibri" w:cs="Calibri"/>
                      <w:highlight w:val="yellow"/>
                    </w:rPr>
                    <w:t>7153502</w:t>
                  </w:r>
                </w:p>
              </w:tc>
              <w:tc>
                <w:tcPr>
                  <w:tcW w:w="36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821C861" w14:textId="77777777" w:rsidR="009A17F7" w:rsidRPr="00E04D54" w:rsidRDefault="009A17F7" w:rsidP="009A17F7">
                  <w:pPr>
                    <w:rPr>
                      <w:rFonts w:ascii="Calibri" w:hAnsi="Calibri" w:cs="Calibri"/>
                      <w:sz w:val="22"/>
                      <w:szCs w:val="22"/>
                      <w:highlight w:val="yellow"/>
                    </w:rPr>
                  </w:pPr>
                  <w:r w:rsidRPr="00E04D54">
                    <w:rPr>
                      <w:rFonts w:ascii="Calibri" w:hAnsi="Calibri" w:cs="Calibri"/>
                      <w:sz w:val="22"/>
                      <w:szCs w:val="22"/>
                      <w:highlight w:val="yellow"/>
                    </w:rPr>
                    <w:t>340232</w:t>
                  </w:r>
                </w:p>
              </w:tc>
            </w:tr>
            <w:tr w:rsidR="00871B4D" w:rsidRPr="00871B4D" w14:paraId="76D67B5E" w14:textId="77777777" w:rsidTr="009A17F7">
              <w:trPr>
                <w:trHeight w:val="315"/>
              </w:trPr>
              <w:tc>
                <w:tcPr>
                  <w:tcW w:w="28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51E53C0" w14:textId="77777777" w:rsidR="009A17F7" w:rsidRPr="00FB4B2A" w:rsidRDefault="009A17F7" w:rsidP="009A17F7">
                  <w:pPr>
                    <w:rPr>
                      <w:rFonts w:ascii="Calibri" w:hAnsi="Calibri" w:cs="Calibri"/>
                      <w:sz w:val="24"/>
                      <w:szCs w:val="24"/>
                      <w:highlight w:val="yellow"/>
                    </w:rPr>
                  </w:pPr>
                  <w:r w:rsidRPr="00FB4B2A">
                    <w:rPr>
                      <w:rFonts w:ascii="Calibri" w:hAnsi="Calibri" w:cs="Calibri"/>
                      <w:highlight w:val="yellow"/>
                    </w:rPr>
                    <w:t>7153506</w:t>
                  </w:r>
                </w:p>
              </w:tc>
              <w:tc>
                <w:tcPr>
                  <w:tcW w:w="36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77FA47E" w14:textId="77777777" w:rsidR="009A17F7" w:rsidRPr="00FB4B2A" w:rsidRDefault="009A17F7" w:rsidP="009A17F7">
                  <w:pPr>
                    <w:rPr>
                      <w:rFonts w:ascii="Calibri" w:hAnsi="Calibri" w:cs="Calibri"/>
                      <w:sz w:val="22"/>
                      <w:szCs w:val="22"/>
                      <w:highlight w:val="yellow"/>
                    </w:rPr>
                  </w:pPr>
                  <w:r w:rsidRPr="00FB4B2A">
                    <w:rPr>
                      <w:rFonts w:ascii="Calibri" w:hAnsi="Calibri" w:cs="Calibri"/>
                      <w:sz w:val="22"/>
                      <w:szCs w:val="22"/>
                      <w:highlight w:val="yellow"/>
                    </w:rPr>
                    <w:t>340231; 340361</w:t>
                  </w:r>
                </w:p>
              </w:tc>
            </w:tr>
            <w:tr w:rsidR="00871B4D" w:rsidRPr="00871B4D" w14:paraId="0556B1D9" w14:textId="77777777" w:rsidTr="009A17F7">
              <w:trPr>
                <w:trHeight w:val="315"/>
              </w:trPr>
              <w:tc>
                <w:tcPr>
                  <w:tcW w:w="28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D47C042" w14:textId="77777777" w:rsidR="009A17F7" w:rsidRPr="000562A8" w:rsidRDefault="009A17F7" w:rsidP="009A17F7">
                  <w:pPr>
                    <w:rPr>
                      <w:rFonts w:ascii="Calibri" w:hAnsi="Calibri" w:cs="Calibri"/>
                      <w:sz w:val="24"/>
                      <w:szCs w:val="24"/>
                      <w:highlight w:val="yellow"/>
                    </w:rPr>
                  </w:pPr>
                  <w:r w:rsidRPr="000562A8">
                    <w:rPr>
                      <w:rFonts w:ascii="Calibri" w:hAnsi="Calibri" w:cs="Calibri"/>
                      <w:highlight w:val="yellow"/>
                    </w:rPr>
                    <w:t>7156000</w:t>
                  </w:r>
                </w:p>
              </w:tc>
              <w:tc>
                <w:tcPr>
                  <w:tcW w:w="36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A7683C" w14:textId="77777777" w:rsidR="009A17F7" w:rsidRPr="000562A8" w:rsidRDefault="009A17F7" w:rsidP="009A17F7">
                  <w:pPr>
                    <w:rPr>
                      <w:rFonts w:ascii="Calibri" w:hAnsi="Calibri" w:cs="Calibri"/>
                      <w:sz w:val="22"/>
                      <w:szCs w:val="22"/>
                      <w:highlight w:val="yellow"/>
                    </w:rPr>
                  </w:pPr>
                  <w:r w:rsidRPr="000562A8">
                    <w:rPr>
                      <w:rFonts w:ascii="Calibri" w:hAnsi="Calibri" w:cs="Calibri"/>
                      <w:sz w:val="22"/>
                      <w:szCs w:val="22"/>
                      <w:highlight w:val="yellow"/>
                    </w:rPr>
                    <w:t>334340</w:t>
                  </w:r>
                </w:p>
              </w:tc>
            </w:tr>
          </w:tbl>
          <w:p w14:paraId="69F18275" w14:textId="77777777" w:rsidR="00E36BCE" w:rsidRPr="00871B4D" w:rsidRDefault="00E36BCE" w:rsidP="00E36BCE">
            <w:pPr>
              <w:rPr>
                <w:sz w:val="22"/>
                <w:szCs w:val="22"/>
              </w:rPr>
            </w:pPr>
            <w:r w:rsidRPr="00871B4D">
              <w:rPr>
                <w:sz w:val="22"/>
                <w:szCs w:val="22"/>
              </w:rPr>
              <w:t xml:space="preserve"> </w:t>
            </w:r>
          </w:p>
        </w:tc>
      </w:tr>
      <w:tr w:rsidR="00E27811" w14:paraId="08A7D51F" w14:textId="77777777" w:rsidTr="00BC750B">
        <w:trPr>
          <w:cantSplit/>
          <w:trHeight w:val="254"/>
        </w:trPr>
        <w:tc>
          <w:tcPr>
            <w:tcW w:w="334" w:type="dxa"/>
            <w:vMerge w:val="restart"/>
          </w:tcPr>
          <w:p w14:paraId="765ED30E" w14:textId="77777777" w:rsidR="00E27811" w:rsidRDefault="00E27811">
            <w:pPr>
              <w:rPr>
                <w:sz w:val="22"/>
                <w:szCs w:val="22"/>
              </w:rPr>
            </w:pPr>
            <w:r>
              <w:rPr>
                <w:sz w:val="22"/>
                <w:szCs w:val="22"/>
              </w:rPr>
              <w:t>1.</w:t>
            </w:r>
          </w:p>
        </w:tc>
        <w:tc>
          <w:tcPr>
            <w:tcW w:w="9980" w:type="dxa"/>
          </w:tcPr>
          <w:p w14:paraId="2ED3A684" w14:textId="77777777" w:rsidR="00E27811" w:rsidRDefault="00E27811">
            <w:pPr>
              <w:pStyle w:val="ListParagraph"/>
              <w:numPr>
                <w:ilvl w:val="0"/>
                <w:numId w:val="2"/>
              </w:numPr>
              <w:rPr>
                <w:sz w:val="22"/>
                <w:szCs w:val="22"/>
              </w:rPr>
            </w:pPr>
            <w:r>
              <w:rPr>
                <w:sz w:val="22"/>
                <w:szCs w:val="22"/>
              </w:rPr>
              <w:t>Associated devices</w:t>
            </w:r>
          </w:p>
        </w:tc>
      </w:tr>
      <w:tr w:rsidR="00E27811" w14:paraId="721E4110" w14:textId="77777777" w:rsidTr="00BC750B">
        <w:trPr>
          <w:cantSplit/>
          <w:trHeight w:val="254"/>
        </w:trPr>
        <w:tc>
          <w:tcPr>
            <w:tcW w:w="334" w:type="dxa"/>
            <w:vMerge/>
          </w:tcPr>
          <w:p w14:paraId="29A7BE76" w14:textId="77777777" w:rsidR="00E27811" w:rsidRDefault="00E27811">
            <w:pPr>
              <w:rPr>
                <w:sz w:val="22"/>
                <w:szCs w:val="22"/>
              </w:rPr>
            </w:pPr>
          </w:p>
        </w:tc>
        <w:tc>
          <w:tcPr>
            <w:tcW w:w="9980" w:type="dxa"/>
          </w:tcPr>
          <w:p w14:paraId="23427130" w14:textId="77777777" w:rsidR="00E27811" w:rsidRDefault="00E27811">
            <w:pPr>
              <w:rPr>
                <w:rStyle w:val="PlaceholderText"/>
                <w:rFonts w:ascii="Arial" w:hAnsi="Arial" w:cs="Arial"/>
                <w:sz w:val="22"/>
                <w:szCs w:val="22"/>
              </w:rPr>
            </w:pPr>
            <w:r>
              <w:rPr>
                <w:sz w:val="22"/>
                <w:szCs w:val="22"/>
              </w:rPr>
              <w:t>N/A</w:t>
            </w:r>
            <w:r>
              <w:rPr>
                <w:rStyle w:val="PlaceholderText"/>
                <w:rFonts w:ascii="Arial" w:hAnsi="Arial" w:cs="Arial"/>
                <w:sz w:val="22"/>
                <w:szCs w:val="22"/>
              </w:rPr>
              <w:t>.</w:t>
            </w:r>
          </w:p>
          <w:p w14:paraId="46FCFA61" w14:textId="77777777" w:rsidR="00E27811" w:rsidRDefault="00E27811">
            <w:pPr>
              <w:rPr>
                <w:sz w:val="22"/>
                <w:szCs w:val="22"/>
              </w:rPr>
            </w:pPr>
          </w:p>
        </w:tc>
      </w:tr>
    </w:tbl>
    <w:p w14:paraId="0DB2FD40" w14:textId="77777777" w:rsidR="00E27811" w:rsidRDefault="00E27811">
      <w:pPr>
        <w:rPr>
          <w:sz w:val="22"/>
          <w:szCs w:val="22"/>
        </w:rPr>
      </w:pPr>
    </w:p>
    <w:tbl>
      <w:tblPr>
        <w:tblW w:w="949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3049"/>
        <w:gridCol w:w="3026"/>
        <w:gridCol w:w="2909"/>
        <w:gridCol w:w="48"/>
      </w:tblGrid>
      <w:tr w:rsidR="00E27811" w14:paraId="696FC52C" w14:textId="77777777">
        <w:trPr>
          <w:gridAfter w:val="1"/>
          <w:wAfter w:w="48" w:type="dxa"/>
        </w:trPr>
        <w:tc>
          <w:tcPr>
            <w:tcW w:w="9445" w:type="dxa"/>
            <w:gridSpan w:val="4"/>
          </w:tcPr>
          <w:p w14:paraId="26AA2C3C" w14:textId="77777777" w:rsidR="00E27811" w:rsidRDefault="00E27811">
            <w:pPr>
              <w:pStyle w:val="ListParagraph"/>
              <w:numPr>
                <w:ilvl w:val="0"/>
                <w:numId w:val="6"/>
              </w:numPr>
              <w:rPr>
                <w:b/>
                <w:bCs/>
                <w:sz w:val="22"/>
                <w:szCs w:val="22"/>
              </w:rPr>
            </w:pPr>
            <w:r>
              <w:rPr>
                <w:sz w:val="22"/>
                <w:szCs w:val="22"/>
              </w:rPr>
              <w:br w:type="page"/>
            </w:r>
            <w:r>
              <w:rPr>
                <w:sz w:val="22"/>
                <w:szCs w:val="22"/>
              </w:rPr>
              <w:br w:type="page"/>
            </w:r>
            <w:r>
              <w:rPr>
                <w:b/>
                <w:bCs/>
                <w:sz w:val="22"/>
                <w:szCs w:val="22"/>
              </w:rPr>
              <w:t>Reason for Field Safety Corrective Action (FSCA)*</w:t>
            </w:r>
          </w:p>
        </w:tc>
      </w:tr>
      <w:tr w:rsidR="00E27811" w14:paraId="59843EA6" w14:textId="77777777">
        <w:trPr>
          <w:gridAfter w:val="1"/>
          <w:wAfter w:w="48" w:type="dxa"/>
          <w:cantSplit/>
        </w:trPr>
        <w:tc>
          <w:tcPr>
            <w:tcW w:w="461" w:type="dxa"/>
            <w:vMerge w:val="restart"/>
          </w:tcPr>
          <w:p w14:paraId="7FEC1ED8" w14:textId="77777777" w:rsidR="00E27811" w:rsidRDefault="00E27811">
            <w:pPr>
              <w:rPr>
                <w:sz w:val="22"/>
                <w:szCs w:val="22"/>
              </w:rPr>
            </w:pPr>
            <w:r>
              <w:rPr>
                <w:sz w:val="22"/>
                <w:szCs w:val="22"/>
              </w:rPr>
              <w:t>2.</w:t>
            </w:r>
          </w:p>
        </w:tc>
        <w:tc>
          <w:tcPr>
            <w:tcW w:w="8984" w:type="dxa"/>
            <w:gridSpan w:val="3"/>
          </w:tcPr>
          <w:p w14:paraId="206839F5" w14:textId="77777777" w:rsidR="00E27811" w:rsidRDefault="00E27811">
            <w:pPr>
              <w:pStyle w:val="ListParagraph"/>
              <w:numPr>
                <w:ilvl w:val="0"/>
                <w:numId w:val="5"/>
              </w:numPr>
              <w:jc w:val="both"/>
              <w:rPr>
                <w:sz w:val="22"/>
                <w:szCs w:val="22"/>
              </w:rPr>
            </w:pPr>
            <w:r>
              <w:rPr>
                <w:sz w:val="22"/>
                <w:szCs w:val="22"/>
              </w:rPr>
              <w:t>Description of the product problem*</w:t>
            </w:r>
          </w:p>
        </w:tc>
      </w:tr>
      <w:tr w:rsidR="00E27811" w14:paraId="75080181" w14:textId="77777777">
        <w:trPr>
          <w:gridAfter w:val="1"/>
          <w:wAfter w:w="48" w:type="dxa"/>
          <w:cantSplit/>
        </w:trPr>
        <w:tc>
          <w:tcPr>
            <w:tcW w:w="461" w:type="dxa"/>
            <w:vMerge/>
          </w:tcPr>
          <w:p w14:paraId="41644D8E" w14:textId="77777777" w:rsidR="00E27811" w:rsidRDefault="00E27811">
            <w:pPr>
              <w:rPr>
                <w:color w:val="FF0000"/>
                <w:sz w:val="22"/>
                <w:szCs w:val="22"/>
              </w:rPr>
            </w:pPr>
          </w:p>
        </w:tc>
        <w:tc>
          <w:tcPr>
            <w:tcW w:w="8984" w:type="dxa"/>
            <w:gridSpan w:val="3"/>
          </w:tcPr>
          <w:p w14:paraId="400025F7" w14:textId="77777777" w:rsidR="00E27811" w:rsidRDefault="00E27811">
            <w:pPr>
              <w:rPr>
                <w:sz w:val="22"/>
                <w:szCs w:val="22"/>
                <w:lang w:eastAsia="en-US"/>
              </w:rPr>
            </w:pPr>
          </w:p>
          <w:p w14:paraId="60BD455A" w14:textId="77777777" w:rsidR="00E36BCE" w:rsidRDefault="00E27811">
            <w:pPr>
              <w:rPr>
                <w:sz w:val="22"/>
                <w:szCs w:val="22"/>
                <w:lang w:eastAsia="en-US"/>
              </w:rPr>
            </w:pPr>
            <w:r>
              <w:rPr>
                <w:sz w:val="22"/>
                <w:szCs w:val="22"/>
                <w:lang w:eastAsia="en-US"/>
              </w:rPr>
              <w:t>Some devices</w:t>
            </w:r>
            <w:r w:rsidR="008B0E33">
              <w:rPr>
                <w:sz w:val="22"/>
                <w:szCs w:val="22"/>
                <w:lang w:eastAsia="en-US"/>
              </w:rPr>
              <w:t xml:space="preserve"> have been identified</w:t>
            </w:r>
            <w:r w:rsidR="00240D3F">
              <w:rPr>
                <w:sz w:val="22"/>
                <w:szCs w:val="22"/>
                <w:lang w:eastAsia="en-US"/>
              </w:rPr>
              <w:t xml:space="preserve"> during pre-use checks</w:t>
            </w:r>
            <w:r w:rsidR="008B0E33">
              <w:rPr>
                <w:sz w:val="22"/>
                <w:szCs w:val="22"/>
                <w:lang w:eastAsia="en-US"/>
              </w:rPr>
              <w:t xml:space="preserve"> as mi</w:t>
            </w:r>
            <w:r w:rsidR="00E36BCE">
              <w:rPr>
                <w:sz w:val="22"/>
                <w:szCs w:val="22"/>
                <w:lang w:eastAsia="en-US"/>
              </w:rPr>
              <w:t>ssing one of the valves at the rear of the BVM Resuscitator</w:t>
            </w:r>
            <w:r w:rsidR="008B0E33">
              <w:rPr>
                <w:sz w:val="22"/>
                <w:szCs w:val="22"/>
                <w:lang w:eastAsia="en-US"/>
              </w:rPr>
              <w:t>,</w:t>
            </w:r>
            <w:r w:rsidR="00E36BCE">
              <w:rPr>
                <w:sz w:val="22"/>
                <w:szCs w:val="22"/>
                <w:lang w:eastAsia="en-US"/>
              </w:rPr>
              <w:t xml:space="preserve"> </w:t>
            </w:r>
            <w:r w:rsidR="008B0E33">
              <w:rPr>
                <w:sz w:val="22"/>
                <w:szCs w:val="22"/>
                <w:lang w:eastAsia="en-US"/>
              </w:rPr>
              <w:t xml:space="preserve">position </w:t>
            </w:r>
            <w:r w:rsidR="00E36BCE">
              <w:rPr>
                <w:sz w:val="22"/>
                <w:szCs w:val="22"/>
                <w:lang w:eastAsia="en-US"/>
              </w:rPr>
              <w:t>as shown below.</w:t>
            </w:r>
          </w:p>
          <w:p w14:paraId="581A789E" w14:textId="77777777" w:rsidR="00E36BCE" w:rsidRDefault="00E36BCE" w:rsidP="00E36BCE">
            <w:pPr>
              <w:jc w:val="center"/>
              <w:rPr>
                <w:noProof/>
                <w:lang w:eastAsia="en-GB"/>
              </w:rPr>
            </w:pPr>
          </w:p>
          <w:p w14:paraId="0A9226F5" w14:textId="77777777" w:rsidR="008B0E33" w:rsidRDefault="008B0E33" w:rsidP="00E36BCE">
            <w:pPr>
              <w:jc w:val="center"/>
              <w:rPr>
                <w:sz w:val="22"/>
                <w:szCs w:val="22"/>
                <w:lang w:eastAsia="en-US"/>
              </w:rPr>
            </w:pPr>
          </w:p>
          <w:p w14:paraId="23ED4B83" w14:textId="77777777" w:rsidR="008B0E33" w:rsidRDefault="008B0E33" w:rsidP="00E36BCE">
            <w:pPr>
              <w:jc w:val="center"/>
              <w:rPr>
                <w:sz w:val="22"/>
                <w:szCs w:val="22"/>
                <w:lang w:eastAsia="en-US"/>
              </w:rPr>
            </w:pPr>
            <w:r>
              <w:rPr>
                <w:noProof/>
                <w:lang w:val="lt-LT" w:eastAsia="lt-LT"/>
              </w:rPr>
              <w:drawing>
                <wp:inline distT="0" distB="0" distL="0" distR="0" wp14:anchorId="12C8DE24" wp14:editId="3EFEBFAE">
                  <wp:extent cx="4013406" cy="3543482"/>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13406" cy="3543482"/>
                          </a:xfrm>
                          <a:prstGeom prst="rect">
                            <a:avLst/>
                          </a:prstGeom>
                        </pic:spPr>
                      </pic:pic>
                    </a:graphicData>
                  </a:graphic>
                </wp:inline>
              </w:drawing>
            </w:r>
          </w:p>
          <w:p w14:paraId="6176B781" w14:textId="77777777" w:rsidR="00E27811" w:rsidRDefault="00E27811">
            <w:pPr>
              <w:rPr>
                <w:sz w:val="10"/>
                <w:szCs w:val="10"/>
              </w:rPr>
            </w:pPr>
            <w:r>
              <w:rPr>
                <w:sz w:val="22"/>
                <w:szCs w:val="22"/>
              </w:rPr>
              <w:t xml:space="preserve">                </w:t>
            </w:r>
          </w:p>
          <w:p w14:paraId="226AC4AE" w14:textId="77777777" w:rsidR="00E27811" w:rsidRDefault="00E27811">
            <w:pPr>
              <w:jc w:val="both"/>
              <w:rPr>
                <w:b/>
                <w:bCs/>
                <w:sz w:val="22"/>
                <w:szCs w:val="22"/>
              </w:rPr>
            </w:pPr>
            <w:r>
              <w:rPr>
                <w:sz w:val="22"/>
                <w:szCs w:val="22"/>
              </w:rPr>
              <w:t xml:space="preserve">                                     </w:t>
            </w:r>
          </w:p>
        </w:tc>
      </w:tr>
      <w:tr w:rsidR="00E27811" w14:paraId="6662035C" w14:textId="77777777">
        <w:trPr>
          <w:gridAfter w:val="1"/>
          <w:wAfter w:w="48" w:type="dxa"/>
          <w:cantSplit/>
        </w:trPr>
        <w:tc>
          <w:tcPr>
            <w:tcW w:w="461" w:type="dxa"/>
            <w:vMerge w:val="restart"/>
          </w:tcPr>
          <w:p w14:paraId="4F2E97D7" w14:textId="77777777" w:rsidR="00E27811" w:rsidRDefault="00E27811">
            <w:pPr>
              <w:rPr>
                <w:sz w:val="22"/>
                <w:szCs w:val="22"/>
              </w:rPr>
            </w:pPr>
            <w:r>
              <w:rPr>
                <w:sz w:val="22"/>
                <w:szCs w:val="22"/>
              </w:rPr>
              <w:t>2.</w:t>
            </w:r>
          </w:p>
        </w:tc>
        <w:tc>
          <w:tcPr>
            <w:tcW w:w="8984" w:type="dxa"/>
            <w:gridSpan w:val="3"/>
          </w:tcPr>
          <w:p w14:paraId="4983F530" w14:textId="77777777" w:rsidR="00E27811" w:rsidRDefault="00E27811">
            <w:pPr>
              <w:pStyle w:val="ListParagraph"/>
              <w:numPr>
                <w:ilvl w:val="0"/>
                <w:numId w:val="5"/>
              </w:numPr>
              <w:jc w:val="both"/>
              <w:rPr>
                <w:sz w:val="22"/>
                <w:szCs w:val="22"/>
              </w:rPr>
            </w:pPr>
            <w:r>
              <w:rPr>
                <w:sz w:val="22"/>
                <w:szCs w:val="22"/>
              </w:rPr>
              <w:t xml:space="preserve">Hazard giving rise to the FSCA* </w:t>
            </w:r>
          </w:p>
        </w:tc>
      </w:tr>
      <w:tr w:rsidR="00E27811" w14:paraId="5EDE5CDE" w14:textId="77777777">
        <w:trPr>
          <w:gridAfter w:val="1"/>
          <w:wAfter w:w="48" w:type="dxa"/>
          <w:cantSplit/>
        </w:trPr>
        <w:tc>
          <w:tcPr>
            <w:tcW w:w="461" w:type="dxa"/>
            <w:vMerge/>
          </w:tcPr>
          <w:p w14:paraId="5927C0DA" w14:textId="77777777" w:rsidR="00E27811" w:rsidRDefault="00E27811">
            <w:pPr>
              <w:ind w:left="360"/>
              <w:rPr>
                <w:sz w:val="22"/>
                <w:szCs w:val="22"/>
              </w:rPr>
            </w:pPr>
          </w:p>
        </w:tc>
        <w:tc>
          <w:tcPr>
            <w:tcW w:w="8984" w:type="dxa"/>
            <w:gridSpan w:val="3"/>
          </w:tcPr>
          <w:p w14:paraId="651E62A1" w14:textId="77777777" w:rsidR="00E36BCE" w:rsidRPr="00E36BCE" w:rsidRDefault="008B0E33" w:rsidP="00E36BCE">
            <w:pPr>
              <w:tabs>
                <w:tab w:val="left" w:pos="720"/>
                <w:tab w:val="center" w:pos="4153"/>
                <w:tab w:val="right" w:pos="8306"/>
              </w:tabs>
              <w:rPr>
                <w:sz w:val="22"/>
                <w:szCs w:val="22"/>
                <w:lang w:val="en" w:eastAsia="en-US"/>
              </w:rPr>
            </w:pPr>
            <w:r>
              <w:rPr>
                <w:sz w:val="22"/>
                <w:szCs w:val="22"/>
                <w:lang w:val="en" w:eastAsia="en-US"/>
              </w:rPr>
              <w:t>If the</w:t>
            </w:r>
            <w:r w:rsidR="00E36BCE" w:rsidRPr="00E36BCE">
              <w:rPr>
                <w:sz w:val="22"/>
                <w:szCs w:val="22"/>
                <w:lang w:val="en" w:eastAsia="en-US"/>
              </w:rPr>
              <w:t xml:space="preserve"> BVM has been </w:t>
            </w:r>
            <w:r w:rsidR="00E36BCE">
              <w:rPr>
                <w:sz w:val="22"/>
                <w:szCs w:val="22"/>
                <w:lang w:val="en" w:eastAsia="en-US"/>
              </w:rPr>
              <w:t>supplied</w:t>
            </w:r>
            <w:r w:rsidR="00E36BCE" w:rsidRPr="00E36BCE">
              <w:rPr>
                <w:sz w:val="22"/>
                <w:szCs w:val="22"/>
                <w:lang w:val="en" w:eastAsia="en-US"/>
              </w:rPr>
              <w:t xml:space="preserve"> without the one valve that controls entrainment of atmospheric air</w:t>
            </w:r>
            <w:r w:rsidR="00E36BCE">
              <w:rPr>
                <w:sz w:val="22"/>
                <w:szCs w:val="22"/>
                <w:lang w:val="en" w:eastAsia="en-US"/>
              </w:rPr>
              <w:t xml:space="preserve">, </w:t>
            </w:r>
            <w:r w:rsidR="00240D3F">
              <w:rPr>
                <w:sz w:val="22"/>
                <w:szCs w:val="22"/>
                <w:lang w:val="en" w:eastAsia="en-US"/>
              </w:rPr>
              <w:t xml:space="preserve">which </w:t>
            </w:r>
            <w:r w:rsidR="00E36BCE">
              <w:rPr>
                <w:sz w:val="22"/>
                <w:szCs w:val="22"/>
                <w:lang w:val="en" w:eastAsia="en-US"/>
              </w:rPr>
              <w:t>would result in</w:t>
            </w:r>
            <w:r w:rsidR="00E36BCE" w:rsidRPr="00E36BCE">
              <w:rPr>
                <w:sz w:val="22"/>
                <w:szCs w:val="22"/>
                <w:lang w:val="en" w:eastAsia="en-US"/>
              </w:rPr>
              <w:t xml:space="preserve"> dilution </w:t>
            </w:r>
            <w:r w:rsidR="00240D3F">
              <w:rPr>
                <w:sz w:val="22"/>
                <w:szCs w:val="22"/>
                <w:lang w:val="en" w:eastAsia="en-US"/>
              </w:rPr>
              <w:t xml:space="preserve">of Oxygen concentration </w:t>
            </w:r>
            <w:r w:rsidR="00E36BCE" w:rsidRPr="00E36BCE">
              <w:rPr>
                <w:sz w:val="22"/>
                <w:szCs w:val="22"/>
                <w:lang w:val="en" w:eastAsia="en-US"/>
              </w:rPr>
              <w:t>and reduction of delivered FiO2.</w:t>
            </w:r>
          </w:p>
          <w:p w14:paraId="59BAA8DB" w14:textId="77777777" w:rsidR="00E36BCE" w:rsidRDefault="00E36BCE" w:rsidP="00E36BCE">
            <w:pPr>
              <w:tabs>
                <w:tab w:val="left" w:pos="720"/>
                <w:tab w:val="center" w:pos="4153"/>
                <w:tab w:val="right" w:pos="8306"/>
              </w:tabs>
              <w:rPr>
                <w:sz w:val="22"/>
                <w:szCs w:val="22"/>
                <w:lang w:val="en" w:eastAsia="en-US"/>
              </w:rPr>
            </w:pPr>
            <w:r w:rsidRPr="00E36BCE">
              <w:rPr>
                <w:sz w:val="22"/>
                <w:szCs w:val="22"/>
                <w:lang w:val="en" w:eastAsia="en-US"/>
              </w:rPr>
              <w:t>This does not have an impact upon the ability to provide adequate ventilation but does have an impact upon the ability to deliver the higher Oxygen concentrations</w:t>
            </w:r>
            <w:r w:rsidR="00240D3F">
              <w:rPr>
                <w:sz w:val="22"/>
                <w:szCs w:val="22"/>
                <w:lang w:val="en" w:eastAsia="en-US"/>
              </w:rPr>
              <w:t xml:space="preserve"> as detailed in the product instructions for use.  This may result in negative impact upon clinical</w:t>
            </w:r>
            <w:r>
              <w:rPr>
                <w:sz w:val="22"/>
                <w:szCs w:val="22"/>
                <w:lang w:val="en" w:eastAsia="en-US"/>
              </w:rPr>
              <w:t xml:space="preserve"> outcome during CPR.</w:t>
            </w:r>
            <w:r w:rsidRPr="00E36BCE">
              <w:rPr>
                <w:sz w:val="22"/>
                <w:szCs w:val="22"/>
                <w:lang w:val="en" w:eastAsia="en-US"/>
              </w:rPr>
              <w:t xml:space="preserve"> </w:t>
            </w:r>
            <w:r w:rsidR="00240D3F">
              <w:rPr>
                <w:sz w:val="22"/>
                <w:szCs w:val="22"/>
                <w:lang w:val="en" w:eastAsia="en-US"/>
              </w:rPr>
              <w:t xml:space="preserve"> </w:t>
            </w:r>
          </w:p>
          <w:p w14:paraId="68ECC8C0" w14:textId="77777777" w:rsidR="00E27811" w:rsidRDefault="00E27811" w:rsidP="001E6F5D">
            <w:pPr>
              <w:tabs>
                <w:tab w:val="left" w:pos="720"/>
                <w:tab w:val="center" w:pos="4153"/>
                <w:tab w:val="right" w:pos="8306"/>
              </w:tabs>
              <w:rPr>
                <w:b/>
                <w:bCs/>
                <w:sz w:val="22"/>
                <w:szCs w:val="22"/>
              </w:rPr>
            </w:pPr>
          </w:p>
        </w:tc>
      </w:tr>
      <w:tr w:rsidR="00E27811" w14:paraId="16909323" w14:textId="77777777">
        <w:trPr>
          <w:gridAfter w:val="1"/>
          <w:wAfter w:w="48" w:type="dxa"/>
          <w:cantSplit/>
        </w:trPr>
        <w:tc>
          <w:tcPr>
            <w:tcW w:w="461" w:type="dxa"/>
            <w:vMerge w:val="restart"/>
          </w:tcPr>
          <w:p w14:paraId="139D98CD" w14:textId="77777777" w:rsidR="00E27811" w:rsidRDefault="00E27811">
            <w:pPr>
              <w:rPr>
                <w:sz w:val="22"/>
                <w:szCs w:val="22"/>
              </w:rPr>
            </w:pPr>
            <w:r>
              <w:rPr>
                <w:sz w:val="22"/>
                <w:szCs w:val="22"/>
              </w:rPr>
              <w:t>2.</w:t>
            </w:r>
          </w:p>
        </w:tc>
        <w:tc>
          <w:tcPr>
            <w:tcW w:w="8984" w:type="dxa"/>
            <w:gridSpan w:val="3"/>
          </w:tcPr>
          <w:p w14:paraId="1FFBB662" w14:textId="77777777" w:rsidR="00E27811" w:rsidRDefault="00E27811">
            <w:pPr>
              <w:jc w:val="both"/>
              <w:rPr>
                <w:sz w:val="22"/>
                <w:szCs w:val="22"/>
              </w:rPr>
            </w:pPr>
            <w:r>
              <w:rPr>
                <w:sz w:val="22"/>
                <w:szCs w:val="22"/>
              </w:rPr>
              <w:t>3. Probability of problem arising</w:t>
            </w:r>
          </w:p>
        </w:tc>
      </w:tr>
      <w:tr w:rsidR="00E27811" w14:paraId="1A2AE1DC" w14:textId="77777777">
        <w:trPr>
          <w:gridAfter w:val="1"/>
          <w:wAfter w:w="48" w:type="dxa"/>
          <w:cantSplit/>
        </w:trPr>
        <w:tc>
          <w:tcPr>
            <w:tcW w:w="461" w:type="dxa"/>
            <w:vMerge/>
          </w:tcPr>
          <w:p w14:paraId="43696EC5" w14:textId="77777777" w:rsidR="00E27811" w:rsidRDefault="00E27811">
            <w:pPr>
              <w:ind w:left="360"/>
              <w:rPr>
                <w:sz w:val="22"/>
                <w:szCs w:val="22"/>
              </w:rPr>
            </w:pPr>
          </w:p>
        </w:tc>
        <w:tc>
          <w:tcPr>
            <w:tcW w:w="8984" w:type="dxa"/>
            <w:gridSpan w:val="3"/>
          </w:tcPr>
          <w:p w14:paraId="3ECB593A" w14:textId="77777777" w:rsidR="00E27811" w:rsidRDefault="003927B4">
            <w:pPr>
              <w:jc w:val="both"/>
              <w:rPr>
                <w:sz w:val="22"/>
                <w:szCs w:val="22"/>
              </w:rPr>
            </w:pPr>
            <w:r w:rsidRPr="003927B4">
              <w:rPr>
                <w:sz w:val="22"/>
                <w:szCs w:val="22"/>
              </w:rPr>
              <w:t>Whilst there is a possibility of 100% of the devices listed in the FSN to be affected, our investigation and evaluation of all available information has estimated the probability of failure rate to be 0.01% to 0.001% (1 in 10 000 to 1 in 100 000 products).</w:t>
            </w:r>
          </w:p>
        </w:tc>
      </w:tr>
      <w:tr w:rsidR="00E27811" w14:paraId="26BCC880" w14:textId="77777777">
        <w:trPr>
          <w:gridAfter w:val="1"/>
          <w:wAfter w:w="48" w:type="dxa"/>
          <w:cantSplit/>
        </w:trPr>
        <w:tc>
          <w:tcPr>
            <w:tcW w:w="461" w:type="dxa"/>
            <w:vMerge w:val="restart"/>
          </w:tcPr>
          <w:p w14:paraId="7A277BF3" w14:textId="77777777" w:rsidR="00E27811" w:rsidRDefault="00E27811">
            <w:pPr>
              <w:rPr>
                <w:sz w:val="22"/>
                <w:szCs w:val="22"/>
              </w:rPr>
            </w:pPr>
            <w:r>
              <w:rPr>
                <w:sz w:val="22"/>
                <w:szCs w:val="22"/>
              </w:rPr>
              <w:t>2.</w:t>
            </w:r>
          </w:p>
        </w:tc>
        <w:tc>
          <w:tcPr>
            <w:tcW w:w="8984" w:type="dxa"/>
            <w:gridSpan w:val="3"/>
          </w:tcPr>
          <w:p w14:paraId="57CB20F9" w14:textId="77777777" w:rsidR="00E27811" w:rsidRDefault="00E27811">
            <w:pPr>
              <w:pStyle w:val="ListParagraph"/>
              <w:numPr>
                <w:ilvl w:val="0"/>
                <w:numId w:val="7"/>
              </w:numPr>
              <w:jc w:val="both"/>
              <w:rPr>
                <w:sz w:val="22"/>
                <w:szCs w:val="22"/>
              </w:rPr>
            </w:pPr>
            <w:r>
              <w:rPr>
                <w:sz w:val="22"/>
                <w:szCs w:val="22"/>
              </w:rPr>
              <w:t>Predicted risk to patient/users</w:t>
            </w:r>
          </w:p>
        </w:tc>
      </w:tr>
      <w:tr w:rsidR="00E27811" w14:paraId="2645D9E4" w14:textId="77777777">
        <w:trPr>
          <w:gridAfter w:val="1"/>
          <w:wAfter w:w="48" w:type="dxa"/>
          <w:cantSplit/>
        </w:trPr>
        <w:tc>
          <w:tcPr>
            <w:tcW w:w="461" w:type="dxa"/>
            <w:vMerge/>
          </w:tcPr>
          <w:p w14:paraId="33649A63" w14:textId="77777777" w:rsidR="00E27811" w:rsidRDefault="00E27811">
            <w:pPr>
              <w:ind w:left="360"/>
              <w:rPr>
                <w:sz w:val="22"/>
                <w:szCs w:val="22"/>
              </w:rPr>
            </w:pPr>
          </w:p>
        </w:tc>
        <w:tc>
          <w:tcPr>
            <w:tcW w:w="8984" w:type="dxa"/>
            <w:gridSpan w:val="3"/>
          </w:tcPr>
          <w:p w14:paraId="3583912C" w14:textId="77777777" w:rsidR="00E27811" w:rsidRDefault="00E27811">
            <w:pPr>
              <w:rPr>
                <w:sz w:val="24"/>
                <w:szCs w:val="24"/>
                <w:lang w:eastAsia="en-US"/>
              </w:rPr>
            </w:pPr>
            <w:r>
              <w:rPr>
                <w:sz w:val="22"/>
                <w:szCs w:val="22"/>
                <w:lang w:eastAsia="en-US"/>
              </w:rPr>
              <w:t>The risks associated with the identified fault have been reviewed, and whilst the probability of occurrence is low, we believe it is essential to address the issue promptly to further reduce the risk of any potential patient harm</w:t>
            </w:r>
            <w:r>
              <w:rPr>
                <w:i/>
                <w:iCs/>
                <w:sz w:val="24"/>
                <w:szCs w:val="24"/>
                <w:lang w:eastAsia="en-US"/>
              </w:rPr>
              <w:t>.</w:t>
            </w:r>
          </w:p>
          <w:p w14:paraId="13650A39" w14:textId="77777777" w:rsidR="00E27811" w:rsidRDefault="00E27811">
            <w:pPr>
              <w:jc w:val="both"/>
              <w:rPr>
                <w:sz w:val="22"/>
                <w:szCs w:val="22"/>
              </w:rPr>
            </w:pPr>
          </w:p>
        </w:tc>
      </w:tr>
      <w:tr w:rsidR="00E27811" w14:paraId="1262037D" w14:textId="77777777">
        <w:trPr>
          <w:gridAfter w:val="1"/>
          <w:wAfter w:w="48" w:type="dxa"/>
          <w:cantSplit/>
        </w:trPr>
        <w:tc>
          <w:tcPr>
            <w:tcW w:w="461" w:type="dxa"/>
            <w:vMerge w:val="restart"/>
          </w:tcPr>
          <w:p w14:paraId="60C4C79C" w14:textId="77777777" w:rsidR="00E27811" w:rsidRDefault="00E27811">
            <w:pPr>
              <w:rPr>
                <w:sz w:val="22"/>
                <w:szCs w:val="22"/>
              </w:rPr>
            </w:pPr>
            <w:r>
              <w:rPr>
                <w:sz w:val="22"/>
                <w:szCs w:val="22"/>
              </w:rPr>
              <w:t>2.</w:t>
            </w:r>
          </w:p>
        </w:tc>
        <w:tc>
          <w:tcPr>
            <w:tcW w:w="8984" w:type="dxa"/>
            <w:gridSpan w:val="3"/>
          </w:tcPr>
          <w:p w14:paraId="782A85F5" w14:textId="77777777" w:rsidR="00E27811" w:rsidRDefault="00E27811">
            <w:pPr>
              <w:pStyle w:val="ListParagraph"/>
              <w:numPr>
                <w:ilvl w:val="0"/>
                <w:numId w:val="7"/>
              </w:numPr>
              <w:jc w:val="both"/>
              <w:rPr>
                <w:sz w:val="22"/>
                <w:szCs w:val="22"/>
              </w:rPr>
            </w:pPr>
            <w:r>
              <w:rPr>
                <w:sz w:val="22"/>
                <w:szCs w:val="22"/>
              </w:rPr>
              <w:t>Further information to help characterise the problem</w:t>
            </w:r>
          </w:p>
        </w:tc>
      </w:tr>
      <w:tr w:rsidR="00E27811" w14:paraId="180002F8" w14:textId="77777777">
        <w:trPr>
          <w:gridAfter w:val="1"/>
          <w:wAfter w:w="48" w:type="dxa"/>
          <w:cantSplit/>
        </w:trPr>
        <w:tc>
          <w:tcPr>
            <w:tcW w:w="461" w:type="dxa"/>
            <w:vMerge/>
          </w:tcPr>
          <w:p w14:paraId="552C9313" w14:textId="77777777" w:rsidR="00E27811" w:rsidRDefault="00E27811">
            <w:pPr>
              <w:ind w:left="360"/>
              <w:rPr>
                <w:sz w:val="22"/>
                <w:szCs w:val="22"/>
              </w:rPr>
            </w:pPr>
          </w:p>
        </w:tc>
        <w:tc>
          <w:tcPr>
            <w:tcW w:w="8984" w:type="dxa"/>
            <w:gridSpan w:val="3"/>
          </w:tcPr>
          <w:p w14:paraId="2A131061" w14:textId="77777777" w:rsidR="00E27811" w:rsidRDefault="00E27811">
            <w:pPr>
              <w:jc w:val="both"/>
              <w:rPr>
                <w:sz w:val="22"/>
                <w:szCs w:val="22"/>
              </w:rPr>
            </w:pPr>
          </w:p>
          <w:p w14:paraId="38680FDD" w14:textId="77777777" w:rsidR="00E27811" w:rsidRDefault="00E27811">
            <w:pPr>
              <w:jc w:val="both"/>
              <w:rPr>
                <w:sz w:val="22"/>
                <w:szCs w:val="22"/>
              </w:rPr>
            </w:pPr>
            <w:r>
              <w:rPr>
                <w:sz w:val="22"/>
                <w:szCs w:val="22"/>
              </w:rPr>
              <w:t>N/A</w:t>
            </w:r>
          </w:p>
          <w:p w14:paraId="0B3554B9" w14:textId="77777777" w:rsidR="00E27811" w:rsidRDefault="00E27811">
            <w:pPr>
              <w:jc w:val="both"/>
              <w:rPr>
                <w:sz w:val="22"/>
                <w:szCs w:val="22"/>
              </w:rPr>
            </w:pPr>
          </w:p>
        </w:tc>
      </w:tr>
      <w:tr w:rsidR="00E27811" w14:paraId="7B2F187D" w14:textId="77777777">
        <w:trPr>
          <w:gridAfter w:val="1"/>
          <w:wAfter w:w="48" w:type="dxa"/>
          <w:cantSplit/>
        </w:trPr>
        <w:tc>
          <w:tcPr>
            <w:tcW w:w="461" w:type="dxa"/>
            <w:vMerge w:val="restart"/>
          </w:tcPr>
          <w:p w14:paraId="537E9BB1" w14:textId="77777777" w:rsidR="00E27811" w:rsidRDefault="00E27811">
            <w:pPr>
              <w:rPr>
                <w:sz w:val="22"/>
                <w:szCs w:val="22"/>
              </w:rPr>
            </w:pPr>
            <w:r>
              <w:rPr>
                <w:sz w:val="22"/>
                <w:szCs w:val="22"/>
              </w:rPr>
              <w:t>2.</w:t>
            </w:r>
          </w:p>
        </w:tc>
        <w:tc>
          <w:tcPr>
            <w:tcW w:w="8984" w:type="dxa"/>
            <w:gridSpan w:val="3"/>
          </w:tcPr>
          <w:p w14:paraId="3B27A699" w14:textId="77777777" w:rsidR="00E27811" w:rsidRDefault="00E27811">
            <w:pPr>
              <w:pStyle w:val="ListParagraph"/>
              <w:numPr>
                <w:ilvl w:val="0"/>
                <w:numId w:val="7"/>
              </w:numPr>
              <w:jc w:val="both"/>
              <w:rPr>
                <w:sz w:val="22"/>
                <w:szCs w:val="22"/>
              </w:rPr>
            </w:pPr>
            <w:r>
              <w:rPr>
                <w:sz w:val="22"/>
                <w:szCs w:val="22"/>
              </w:rPr>
              <w:t>Background on Issue</w:t>
            </w:r>
          </w:p>
        </w:tc>
      </w:tr>
      <w:tr w:rsidR="00E27811" w14:paraId="24EC27E4" w14:textId="77777777">
        <w:trPr>
          <w:gridAfter w:val="1"/>
          <w:wAfter w:w="48" w:type="dxa"/>
          <w:cantSplit/>
        </w:trPr>
        <w:tc>
          <w:tcPr>
            <w:tcW w:w="461" w:type="dxa"/>
            <w:vMerge/>
          </w:tcPr>
          <w:p w14:paraId="58CB7C9A" w14:textId="77777777" w:rsidR="00E27811" w:rsidRDefault="00E27811">
            <w:pPr>
              <w:ind w:left="360"/>
              <w:rPr>
                <w:sz w:val="22"/>
                <w:szCs w:val="22"/>
              </w:rPr>
            </w:pPr>
          </w:p>
        </w:tc>
        <w:tc>
          <w:tcPr>
            <w:tcW w:w="8984" w:type="dxa"/>
            <w:gridSpan w:val="3"/>
          </w:tcPr>
          <w:p w14:paraId="11781044" w14:textId="77777777" w:rsidR="00E27811" w:rsidRDefault="0036168C" w:rsidP="00674367">
            <w:pPr>
              <w:rPr>
                <w:sz w:val="22"/>
                <w:szCs w:val="22"/>
                <w:lang w:eastAsia="en-US"/>
              </w:rPr>
            </w:pPr>
            <w:r>
              <w:rPr>
                <w:sz w:val="22"/>
                <w:szCs w:val="22"/>
                <w:lang w:eastAsia="en-US"/>
              </w:rPr>
              <w:t xml:space="preserve">Following a customer report from the market and subsequent thorough inspection and analysis of internal stock, we have identified that some products have been manufactured without one of the valves at the rear of the BVM Resuscitator. </w:t>
            </w:r>
          </w:p>
          <w:p w14:paraId="4614BEE5" w14:textId="77777777" w:rsidR="00674367" w:rsidRDefault="00674367" w:rsidP="00674367">
            <w:pPr>
              <w:rPr>
                <w:sz w:val="22"/>
                <w:szCs w:val="22"/>
              </w:rPr>
            </w:pPr>
          </w:p>
        </w:tc>
      </w:tr>
      <w:tr w:rsidR="00E27811" w14:paraId="5ABB56D3" w14:textId="77777777">
        <w:trPr>
          <w:gridAfter w:val="1"/>
          <w:wAfter w:w="48" w:type="dxa"/>
        </w:trPr>
        <w:tc>
          <w:tcPr>
            <w:tcW w:w="461" w:type="dxa"/>
          </w:tcPr>
          <w:p w14:paraId="12C3215C" w14:textId="77777777" w:rsidR="00E27811" w:rsidRDefault="00E27811">
            <w:pPr>
              <w:rPr>
                <w:sz w:val="22"/>
                <w:szCs w:val="22"/>
              </w:rPr>
            </w:pPr>
            <w:r>
              <w:rPr>
                <w:sz w:val="22"/>
                <w:szCs w:val="22"/>
              </w:rPr>
              <w:t>2.</w:t>
            </w:r>
          </w:p>
        </w:tc>
        <w:tc>
          <w:tcPr>
            <w:tcW w:w="8984" w:type="dxa"/>
            <w:gridSpan w:val="3"/>
          </w:tcPr>
          <w:p w14:paraId="62E37D7E" w14:textId="77777777" w:rsidR="00E27811" w:rsidRDefault="00E27811">
            <w:pPr>
              <w:pStyle w:val="ListParagraph"/>
              <w:numPr>
                <w:ilvl w:val="0"/>
                <w:numId w:val="7"/>
              </w:numPr>
              <w:jc w:val="both"/>
              <w:rPr>
                <w:sz w:val="22"/>
                <w:szCs w:val="22"/>
              </w:rPr>
            </w:pPr>
            <w:r>
              <w:rPr>
                <w:sz w:val="22"/>
                <w:szCs w:val="22"/>
              </w:rPr>
              <w:t>Other information relevant to FSCA</w:t>
            </w:r>
          </w:p>
          <w:p w14:paraId="4C523805" w14:textId="77777777" w:rsidR="00E27811" w:rsidRDefault="00E27811">
            <w:pPr>
              <w:jc w:val="both"/>
              <w:rPr>
                <w:sz w:val="22"/>
                <w:szCs w:val="22"/>
              </w:rPr>
            </w:pPr>
          </w:p>
          <w:p w14:paraId="093BEB37" w14:textId="77777777" w:rsidR="00E27811" w:rsidRDefault="00E27811">
            <w:pPr>
              <w:jc w:val="both"/>
              <w:rPr>
                <w:sz w:val="22"/>
                <w:szCs w:val="22"/>
              </w:rPr>
            </w:pPr>
            <w:r>
              <w:rPr>
                <w:sz w:val="22"/>
                <w:szCs w:val="22"/>
              </w:rPr>
              <w:t>N/A</w:t>
            </w:r>
          </w:p>
        </w:tc>
      </w:tr>
      <w:tr w:rsidR="00E27811" w14:paraId="5776D71F" w14:textId="77777777">
        <w:tc>
          <w:tcPr>
            <w:tcW w:w="461" w:type="dxa"/>
          </w:tcPr>
          <w:p w14:paraId="5FFEBF2E" w14:textId="77777777" w:rsidR="00E27811" w:rsidRDefault="00E27811">
            <w:pPr>
              <w:pStyle w:val="ListParagraph"/>
              <w:numPr>
                <w:ilvl w:val="0"/>
                <w:numId w:val="1"/>
              </w:numPr>
              <w:jc w:val="center"/>
              <w:rPr>
                <w:b/>
                <w:bCs/>
                <w:sz w:val="22"/>
                <w:szCs w:val="22"/>
              </w:rPr>
            </w:pPr>
          </w:p>
        </w:tc>
        <w:tc>
          <w:tcPr>
            <w:tcW w:w="9032" w:type="dxa"/>
            <w:gridSpan w:val="4"/>
          </w:tcPr>
          <w:p w14:paraId="4AF94271" w14:textId="77777777" w:rsidR="00E27811" w:rsidRDefault="00E27811">
            <w:pPr>
              <w:pStyle w:val="ListParagraph"/>
              <w:numPr>
                <w:ilvl w:val="0"/>
                <w:numId w:val="5"/>
              </w:numPr>
              <w:rPr>
                <w:b/>
                <w:bCs/>
                <w:sz w:val="22"/>
                <w:szCs w:val="22"/>
              </w:rPr>
            </w:pPr>
            <w:r>
              <w:rPr>
                <w:b/>
                <w:bCs/>
                <w:sz w:val="22"/>
                <w:szCs w:val="22"/>
              </w:rPr>
              <w:t>Type of Action to mitigate the risk*</w:t>
            </w:r>
          </w:p>
        </w:tc>
      </w:tr>
      <w:tr w:rsidR="00E27811" w14:paraId="4D30F8E9" w14:textId="77777777">
        <w:trPr>
          <w:trHeight w:val="1851"/>
        </w:trPr>
        <w:tc>
          <w:tcPr>
            <w:tcW w:w="461" w:type="dxa"/>
          </w:tcPr>
          <w:p w14:paraId="05279396" w14:textId="77777777" w:rsidR="00E27811" w:rsidRDefault="00E27811">
            <w:pPr>
              <w:rPr>
                <w:b/>
                <w:bCs/>
                <w:sz w:val="22"/>
                <w:szCs w:val="22"/>
              </w:rPr>
            </w:pPr>
            <w:r>
              <w:rPr>
                <w:b/>
                <w:bCs/>
                <w:sz w:val="22"/>
                <w:szCs w:val="22"/>
              </w:rPr>
              <w:t>3.</w:t>
            </w:r>
          </w:p>
        </w:tc>
        <w:tc>
          <w:tcPr>
            <w:tcW w:w="9032" w:type="dxa"/>
            <w:gridSpan w:val="4"/>
          </w:tcPr>
          <w:p w14:paraId="5A55945E" w14:textId="77777777" w:rsidR="00E27811" w:rsidRDefault="00E27811">
            <w:pPr>
              <w:pStyle w:val="ListParagraph"/>
              <w:numPr>
                <w:ilvl w:val="0"/>
                <w:numId w:val="3"/>
              </w:numPr>
              <w:rPr>
                <w:b/>
                <w:bCs/>
                <w:sz w:val="22"/>
                <w:szCs w:val="22"/>
              </w:rPr>
            </w:pPr>
            <w:r>
              <w:rPr>
                <w:b/>
                <w:bCs/>
                <w:sz w:val="22"/>
                <w:szCs w:val="22"/>
              </w:rPr>
              <w:t xml:space="preserve"> Action To Be Taken by the User*</w:t>
            </w:r>
          </w:p>
          <w:p w14:paraId="2029C0CD" w14:textId="77777777" w:rsidR="00E27811" w:rsidRDefault="00E27811">
            <w:pPr>
              <w:pStyle w:val="ListParagraph"/>
              <w:ind w:left="360"/>
              <w:rPr>
                <w:b/>
                <w:bCs/>
                <w:sz w:val="22"/>
                <w:szCs w:val="22"/>
              </w:rPr>
            </w:pPr>
          </w:p>
          <w:p w14:paraId="7CD64C77" w14:textId="77777777" w:rsidR="00E27811" w:rsidRDefault="00E27811">
            <w:pPr>
              <w:ind w:left="360"/>
              <w:rPr>
                <w:sz w:val="22"/>
                <w:szCs w:val="22"/>
              </w:rPr>
            </w:pPr>
            <w:r>
              <w:rPr>
                <w:rFonts w:ascii="Segoe UI Symbol" w:eastAsia="MS Gothic" w:hAnsi="Segoe UI Symbol" w:cs="Segoe UI Symbol"/>
                <w:sz w:val="22"/>
                <w:szCs w:val="22"/>
              </w:rPr>
              <w:t>☒</w:t>
            </w:r>
            <w:r>
              <w:rPr>
                <w:sz w:val="22"/>
                <w:szCs w:val="22"/>
              </w:rPr>
              <w:t xml:space="preserve"> Identify Device       </w:t>
            </w:r>
            <w:r w:rsidR="00674367">
              <w:rPr>
                <w:rFonts w:ascii="Segoe UI Symbol" w:eastAsia="MS Gothic" w:hAnsi="Segoe UI Symbol" w:cs="Segoe UI Symbol"/>
                <w:sz w:val="22"/>
                <w:szCs w:val="22"/>
              </w:rPr>
              <w:t xml:space="preserve">☒ </w:t>
            </w:r>
            <w:r>
              <w:rPr>
                <w:sz w:val="22"/>
                <w:szCs w:val="22"/>
              </w:rPr>
              <w:t xml:space="preserve">Quarantine Device        </w:t>
            </w:r>
            <w:r>
              <w:rPr>
                <w:rFonts w:ascii="Segoe UI Symbol" w:eastAsia="MS Gothic" w:hAnsi="Segoe UI Symbol" w:cs="Segoe UI Symbol"/>
                <w:sz w:val="22"/>
                <w:szCs w:val="22"/>
              </w:rPr>
              <w:t>☐</w:t>
            </w:r>
            <w:r>
              <w:rPr>
                <w:sz w:val="22"/>
                <w:szCs w:val="22"/>
              </w:rPr>
              <w:t xml:space="preserve"> Return Device        </w:t>
            </w:r>
            <w:r>
              <w:rPr>
                <w:rFonts w:ascii="Segoe UI Symbol" w:eastAsia="MS Gothic" w:hAnsi="Segoe UI Symbol" w:cs="Segoe UI Symbol"/>
                <w:sz w:val="22"/>
                <w:szCs w:val="22"/>
              </w:rPr>
              <w:t>☐</w:t>
            </w:r>
            <w:r>
              <w:rPr>
                <w:sz w:val="22"/>
                <w:szCs w:val="22"/>
              </w:rPr>
              <w:t xml:space="preserve"> Destroy Device</w:t>
            </w:r>
          </w:p>
          <w:p w14:paraId="444062D2" w14:textId="77777777" w:rsidR="00E27811" w:rsidRDefault="00E27811">
            <w:pPr>
              <w:ind w:left="360"/>
              <w:rPr>
                <w:sz w:val="22"/>
                <w:szCs w:val="22"/>
              </w:rPr>
            </w:pPr>
          </w:p>
          <w:p w14:paraId="751BFA36" w14:textId="77777777" w:rsidR="00E27811" w:rsidRDefault="00E27811">
            <w:pPr>
              <w:ind w:left="360"/>
              <w:rPr>
                <w:sz w:val="22"/>
                <w:szCs w:val="22"/>
              </w:rPr>
            </w:pPr>
            <w:r>
              <w:rPr>
                <w:rFonts w:ascii="Segoe UI Symbol" w:eastAsia="MS Gothic" w:hAnsi="Segoe UI Symbol" w:cs="Segoe UI Symbol"/>
                <w:sz w:val="22"/>
                <w:szCs w:val="22"/>
              </w:rPr>
              <w:t>☐</w:t>
            </w:r>
            <w:r>
              <w:rPr>
                <w:b/>
                <w:bCs/>
                <w:sz w:val="22"/>
                <w:szCs w:val="22"/>
              </w:rPr>
              <w:t xml:space="preserve"> </w:t>
            </w:r>
            <w:r>
              <w:rPr>
                <w:sz w:val="22"/>
                <w:szCs w:val="22"/>
              </w:rPr>
              <w:t>On-site device modification/inspection</w:t>
            </w:r>
          </w:p>
          <w:p w14:paraId="4D5AE759" w14:textId="77777777" w:rsidR="00E27811" w:rsidRDefault="00E27811">
            <w:pPr>
              <w:ind w:left="360"/>
              <w:rPr>
                <w:sz w:val="22"/>
                <w:szCs w:val="22"/>
              </w:rPr>
            </w:pPr>
          </w:p>
          <w:p w14:paraId="336A1361" w14:textId="77777777" w:rsidR="00E27811" w:rsidRDefault="00E27811">
            <w:pPr>
              <w:ind w:left="360"/>
              <w:rPr>
                <w:sz w:val="22"/>
                <w:szCs w:val="22"/>
              </w:rPr>
            </w:pPr>
            <w:r>
              <w:rPr>
                <w:rFonts w:ascii="Segoe UI Symbol" w:eastAsia="MS Gothic" w:hAnsi="Segoe UI Symbol" w:cs="Segoe UI Symbol"/>
                <w:sz w:val="22"/>
                <w:szCs w:val="22"/>
              </w:rPr>
              <w:t>☐</w:t>
            </w:r>
            <w:r>
              <w:rPr>
                <w:sz w:val="22"/>
                <w:szCs w:val="22"/>
              </w:rPr>
              <w:t xml:space="preserve"> Follow patient management recommendations</w:t>
            </w:r>
          </w:p>
          <w:p w14:paraId="0776461C" w14:textId="77777777" w:rsidR="00E27811" w:rsidRDefault="00E27811">
            <w:pPr>
              <w:ind w:left="360"/>
              <w:rPr>
                <w:sz w:val="22"/>
                <w:szCs w:val="22"/>
              </w:rPr>
            </w:pPr>
          </w:p>
          <w:p w14:paraId="5F6C59CA" w14:textId="77777777" w:rsidR="00E27811" w:rsidRDefault="00E27811">
            <w:pPr>
              <w:ind w:left="360"/>
              <w:rPr>
                <w:color w:val="C00000"/>
                <w:sz w:val="22"/>
                <w:szCs w:val="22"/>
              </w:rPr>
            </w:pPr>
            <w:r>
              <w:rPr>
                <w:rFonts w:ascii="Segoe UI Symbol" w:eastAsia="MS Gothic" w:hAnsi="Segoe UI Symbol" w:cs="Segoe UI Symbol"/>
                <w:sz w:val="22"/>
                <w:szCs w:val="22"/>
              </w:rPr>
              <w:t>☒</w:t>
            </w:r>
            <w:r>
              <w:rPr>
                <w:sz w:val="22"/>
                <w:szCs w:val="22"/>
              </w:rPr>
              <w:t xml:space="preserve"> Take note of amendment/reinforcement of Instructions For Use (IFU)</w:t>
            </w:r>
          </w:p>
          <w:p w14:paraId="5ABD8E5F" w14:textId="77777777" w:rsidR="00E27811" w:rsidRDefault="00E27811">
            <w:pPr>
              <w:ind w:left="360"/>
              <w:rPr>
                <w:sz w:val="22"/>
                <w:szCs w:val="22"/>
              </w:rPr>
            </w:pPr>
            <w:r>
              <w:rPr>
                <w:sz w:val="22"/>
                <w:szCs w:val="22"/>
              </w:rPr>
              <w:t xml:space="preserve">                                           </w:t>
            </w:r>
          </w:p>
          <w:p w14:paraId="350BB33F" w14:textId="77777777" w:rsidR="00E27811" w:rsidRDefault="00E27811">
            <w:pPr>
              <w:ind w:left="360"/>
              <w:rPr>
                <w:sz w:val="22"/>
                <w:szCs w:val="22"/>
              </w:rPr>
            </w:pPr>
            <w:r>
              <w:rPr>
                <w:rFonts w:ascii="Segoe UI Symbol" w:eastAsia="MS Gothic" w:hAnsi="Segoe UI Symbol" w:cs="Segoe UI Symbol"/>
                <w:sz w:val="22"/>
                <w:szCs w:val="22"/>
              </w:rPr>
              <w:t>☒</w:t>
            </w:r>
            <w:r>
              <w:rPr>
                <w:sz w:val="22"/>
                <w:szCs w:val="22"/>
              </w:rPr>
              <w:t xml:space="preserve"> Other                     </w:t>
            </w:r>
            <w:r>
              <w:rPr>
                <w:rFonts w:ascii="Segoe UI Symbol" w:eastAsia="MS Gothic" w:hAnsi="Segoe UI Symbol" w:cs="Segoe UI Symbol"/>
                <w:sz w:val="22"/>
                <w:szCs w:val="22"/>
              </w:rPr>
              <w:t>☐</w:t>
            </w:r>
            <w:r>
              <w:rPr>
                <w:sz w:val="22"/>
                <w:szCs w:val="22"/>
              </w:rPr>
              <w:t xml:space="preserve"> None                                                                                            </w:t>
            </w:r>
          </w:p>
          <w:p w14:paraId="1CE83E79" w14:textId="77777777" w:rsidR="00E27811" w:rsidRDefault="00E27811">
            <w:pPr>
              <w:rPr>
                <w:sz w:val="22"/>
                <w:szCs w:val="22"/>
              </w:rPr>
            </w:pPr>
          </w:p>
          <w:p w14:paraId="14B15F7B" w14:textId="77777777" w:rsidR="00E27811" w:rsidRDefault="00E27811">
            <w:pPr>
              <w:rPr>
                <w:sz w:val="22"/>
                <w:szCs w:val="22"/>
                <w:lang w:eastAsia="en-US"/>
              </w:rPr>
            </w:pPr>
            <w:r>
              <w:rPr>
                <w:sz w:val="22"/>
                <w:szCs w:val="22"/>
              </w:rPr>
              <w:t xml:space="preserve">Please distribute this Field Safety Notice to all potential users of the </w:t>
            </w:r>
            <w:r w:rsidR="00674367">
              <w:rPr>
                <w:sz w:val="22"/>
                <w:szCs w:val="22"/>
                <w:lang w:eastAsia="en-US"/>
              </w:rPr>
              <w:t>BVM Resuscitators</w:t>
            </w:r>
            <w:r>
              <w:rPr>
                <w:sz w:val="22"/>
                <w:szCs w:val="22"/>
                <w:lang w:eastAsia="en-US"/>
              </w:rPr>
              <w:t xml:space="preserve"> listed above,</w:t>
            </w:r>
            <w:r>
              <w:rPr>
                <w:sz w:val="22"/>
                <w:szCs w:val="22"/>
              </w:rPr>
              <w:t xml:space="preserve"> within your facility. This is for </w:t>
            </w:r>
            <w:r>
              <w:rPr>
                <w:sz w:val="22"/>
                <w:szCs w:val="22"/>
                <w:lang w:eastAsia="en-US"/>
              </w:rPr>
              <w:t xml:space="preserve">their awareness of the potential problem and to carry out the following actions. </w:t>
            </w:r>
          </w:p>
          <w:p w14:paraId="73A8BC02" w14:textId="77777777" w:rsidR="00E27811" w:rsidRDefault="00E27811">
            <w:pPr>
              <w:rPr>
                <w:sz w:val="22"/>
                <w:szCs w:val="22"/>
                <w:lang w:eastAsia="en-US"/>
              </w:rPr>
            </w:pPr>
          </w:p>
          <w:p w14:paraId="2B41A020" w14:textId="77777777" w:rsidR="00E27811" w:rsidRDefault="00E27811">
            <w:pPr>
              <w:rPr>
                <w:sz w:val="22"/>
                <w:szCs w:val="22"/>
                <w:lang w:eastAsia="en-US"/>
              </w:rPr>
            </w:pPr>
            <w:r>
              <w:rPr>
                <w:sz w:val="22"/>
                <w:szCs w:val="22"/>
                <w:lang w:eastAsia="en-US"/>
              </w:rPr>
              <w:t>To ensure the safety of patients we recommend the following actions.</w:t>
            </w:r>
          </w:p>
          <w:p w14:paraId="0FA8A7CC" w14:textId="77777777" w:rsidR="00E27811" w:rsidRDefault="00E27811">
            <w:pPr>
              <w:rPr>
                <w:sz w:val="22"/>
                <w:szCs w:val="22"/>
                <w:lang w:eastAsia="en-US"/>
              </w:rPr>
            </w:pPr>
          </w:p>
          <w:p w14:paraId="5439EB1D" w14:textId="77777777" w:rsidR="00E27811" w:rsidRDefault="00E27811">
            <w:pPr>
              <w:rPr>
                <w:sz w:val="22"/>
                <w:szCs w:val="22"/>
                <w:lang w:eastAsia="en-US"/>
              </w:rPr>
            </w:pPr>
            <w:r>
              <w:rPr>
                <w:sz w:val="22"/>
                <w:szCs w:val="22"/>
                <w:lang w:eastAsia="en-US"/>
              </w:rPr>
              <w:t xml:space="preserve">1. </w:t>
            </w:r>
            <w:r>
              <w:rPr>
                <w:sz w:val="22"/>
                <w:szCs w:val="22"/>
              </w:rPr>
              <w:t>Identify any potentially affected products from the affected codes and lot numbers listed above.</w:t>
            </w:r>
          </w:p>
          <w:p w14:paraId="4CFDA59B" w14:textId="77777777" w:rsidR="00E27811" w:rsidRPr="003927B4" w:rsidRDefault="00E27811">
            <w:pPr>
              <w:rPr>
                <w:sz w:val="22"/>
                <w:szCs w:val="22"/>
                <w:lang w:eastAsia="en-US"/>
              </w:rPr>
            </w:pPr>
            <w:r w:rsidRPr="003927B4">
              <w:rPr>
                <w:sz w:val="22"/>
                <w:szCs w:val="22"/>
                <w:lang w:eastAsia="en-US"/>
              </w:rPr>
              <w:lastRenderedPageBreak/>
              <w:t xml:space="preserve">2. All users must perform a thorough visual inspection before use of the products and lot numbers listed above, to confirm </w:t>
            </w:r>
            <w:r w:rsidR="00674367" w:rsidRPr="003927B4">
              <w:rPr>
                <w:sz w:val="22"/>
                <w:szCs w:val="22"/>
              </w:rPr>
              <w:t>both one-way valves are present.</w:t>
            </w:r>
          </w:p>
          <w:p w14:paraId="39C6FEA1" w14:textId="77777777" w:rsidR="00E27811" w:rsidRPr="003927B4" w:rsidRDefault="00E27811">
            <w:pPr>
              <w:rPr>
                <w:sz w:val="22"/>
                <w:szCs w:val="22"/>
                <w:lang w:eastAsia="en-US"/>
              </w:rPr>
            </w:pPr>
            <w:r w:rsidRPr="003927B4">
              <w:rPr>
                <w:sz w:val="22"/>
                <w:szCs w:val="22"/>
                <w:lang w:eastAsia="en-US"/>
              </w:rPr>
              <w:t xml:space="preserve">3. Retain </w:t>
            </w:r>
            <w:r w:rsidR="00C40F18" w:rsidRPr="003927B4">
              <w:rPr>
                <w:sz w:val="22"/>
                <w:szCs w:val="22"/>
                <w:lang w:val="en-US"/>
              </w:rPr>
              <w:t xml:space="preserve">and destroy or return any affected sample(s) identified, to the distributor </w:t>
            </w:r>
            <w:r w:rsidRPr="003927B4">
              <w:rPr>
                <w:sz w:val="22"/>
                <w:szCs w:val="22"/>
                <w:lang w:eastAsia="en-US"/>
              </w:rPr>
              <w:t xml:space="preserve">immediately. </w:t>
            </w:r>
          </w:p>
          <w:p w14:paraId="22233FBB" w14:textId="77777777" w:rsidR="00E27811" w:rsidRDefault="00E27811">
            <w:pPr>
              <w:rPr>
                <w:sz w:val="24"/>
                <w:szCs w:val="24"/>
                <w:lang w:eastAsia="en-US"/>
              </w:rPr>
            </w:pPr>
          </w:p>
          <w:p w14:paraId="3D50A939" w14:textId="77777777" w:rsidR="00E27811" w:rsidRPr="00871B4D" w:rsidRDefault="00E27811">
            <w:pPr>
              <w:rPr>
                <w:sz w:val="22"/>
                <w:szCs w:val="22"/>
              </w:rPr>
            </w:pPr>
            <w:r>
              <w:rPr>
                <w:b/>
                <w:bCs/>
                <w:sz w:val="24"/>
                <w:szCs w:val="24"/>
              </w:rPr>
              <w:t>Please note</w:t>
            </w:r>
            <w:r>
              <w:rPr>
                <w:sz w:val="24"/>
                <w:szCs w:val="24"/>
              </w:rPr>
              <w:t xml:space="preserve">: </w:t>
            </w:r>
            <w:r w:rsidRPr="00871B4D">
              <w:rPr>
                <w:sz w:val="22"/>
                <w:szCs w:val="22"/>
              </w:rPr>
              <w:t xml:space="preserve">This is not a product removal. </w:t>
            </w:r>
          </w:p>
          <w:p w14:paraId="5A78C3B3" w14:textId="77777777" w:rsidR="00E27811" w:rsidRPr="00871B4D" w:rsidRDefault="00E27811">
            <w:pPr>
              <w:rPr>
                <w:sz w:val="22"/>
                <w:szCs w:val="22"/>
              </w:rPr>
            </w:pPr>
          </w:p>
          <w:p w14:paraId="65F89B9E" w14:textId="77777777" w:rsidR="00E27811" w:rsidRPr="00871B4D" w:rsidRDefault="00E27811">
            <w:pPr>
              <w:rPr>
                <w:i/>
                <w:iCs/>
                <w:sz w:val="22"/>
                <w:szCs w:val="22"/>
              </w:rPr>
            </w:pPr>
            <w:r w:rsidRPr="00871B4D">
              <w:rPr>
                <w:sz w:val="22"/>
                <w:szCs w:val="22"/>
              </w:rPr>
              <w:t xml:space="preserve">Please complete and return the Reply Form provided to </w:t>
            </w:r>
            <w:hyperlink r:id="rId9" w:history="1">
              <w:r w:rsidR="00871B4D" w:rsidRPr="00871B4D">
                <w:rPr>
                  <w:rStyle w:val="Hyperlink"/>
                  <w:rFonts w:ascii="Arial" w:hAnsi="Arial" w:cs="Arial"/>
                  <w:sz w:val="22"/>
                  <w:szCs w:val="22"/>
                  <w:lang w:eastAsia="en-US"/>
                </w:rPr>
                <w:t>giedriusb@intersurgical.lt</w:t>
              </w:r>
            </w:hyperlink>
            <w:r w:rsidR="00871B4D" w:rsidRPr="00871B4D">
              <w:rPr>
                <w:sz w:val="22"/>
                <w:szCs w:val="22"/>
                <w:lang w:eastAsia="en-US"/>
              </w:rPr>
              <w:t xml:space="preserve"> or local contact e-mail address</w:t>
            </w:r>
            <w:r w:rsidRPr="00871B4D">
              <w:rPr>
                <w:rStyle w:val="Hyperlink"/>
                <w:rFonts w:ascii="Arial" w:hAnsi="Arial" w:cs="Arial"/>
                <w:color w:val="auto"/>
                <w:sz w:val="22"/>
                <w:szCs w:val="22"/>
                <w:u w:val="none"/>
              </w:rPr>
              <w:t>, to confirm receipt of this notice and that the necessary actions are being taken</w:t>
            </w:r>
            <w:r w:rsidRPr="00871B4D">
              <w:rPr>
                <w:strike/>
                <w:sz w:val="22"/>
                <w:szCs w:val="22"/>
              </w:rPr>
              <w:t>.</w:t>
            </w:r>
            <w:r w:rsidRPr="00871B4D">
              <w:rPr>
                <w:sz w:val="22"/>
                <w:szCs w:val="22"/>
              </w:rPr>
              <w:t xml:space="preserve"> </w:t>
            </w:r>
          </w:p>
          <w:p w14:paraId="0D76E454" w14:textId="77777777" w:rsidR="00E27811" w:rsidRPr="00871B4D" w:rsidRDefault="00E27811">
            <w:pPr>
              <w:rPr>
                <w:sz w:val="22"/>
                <w:szCs w:val="22"/>
              </w:rPr>
            </w:pPr>
          </w:p>
          <w:p w14:paraId="25221B85" w14:textId="77777777" w:rsidR="00E27811" w:rsidRPr="00871B4D" w:rsidRDefault="00E27811">
            <w:pPr>
              <w:rPr>
                <w:sz w:val="22"/>
                <w:szCs w:val="22"/>
              </w:rPr>
            </w:pPr>
            <w:r w:rsidRPr="00871B4D">
              <w:rPr>
                <w:sz w:val="22"/>
                <w:szCs w:val="22"/>
              </w:rPr>
              <w:t xml:space="preserve">Please continue to report to Intersurgical any adverse events involving this product. </w:t>
            </w:r>
          </w:p>
          <w:p w14:paraId="28868F37" w14:textId="77777777" w:rsidR="00E27811" w:rsidRDefault="00E27811">
            <w:pPr>
              <w:rPr>
                <w:sz w:val="22"/>
                <w:szCs w:val="22"/>
              </w:rPr>
            </w:pPr>
          </w:p>
        </w:tc>
      </w:tr>
      <w:tr w:rsidR="00E27811" w14:paraId="49858E8F" w14:textId="77777777">
        <w:trPr>
          <w:trHeight w:val="808"/>
        </w:trPr>
        <w:tc>
          <w:tcPr>
            <w:tcW w:w="461" w:type="dxa"/>
          </w:tcPr>
          <w:p w14:paraId="6AC9EADE" w14:textId="77777777" w:rsidR="00E27811" w:rsidRDefault="00E27811">
            <w:pPr>
              <w:rPr>
                <w:color w:val="FF0000"/>
                <w:sz w:val="22"/>
                <w:szCs w:val="22"/>
              </w:rPr>
            </w:pPr>
            <w:r>
              <w:rPr>
                <w:sz w:val="22"/>
                <w:szCs w:val="22"/>
              </w:rPr>
              <w:lastRenderedPageBreak/>
              <w:t>3.</w:t>
            </w:r>
          </w:p>
        </w:tc>
        <w:tc>
          <w:tcPr>
            <w:tcW w:w="3049" w:type="dxa"/>
          </w:tcPr>
          <w:p w14:paraId="5F4439E3" w14:textId="77777777" w:rsidR="00E27811" w:rsidRDefault="00E27811">
            <w:pPr>
              <w:pStyle w:val="ListParagraph"/>
              <w:numPr>
                <w:ilvl w:val="0"/>
                <w:numId w:val="3"/>
              </w:numPr>
              <w:rPr>
                <w:sz w:val="22"/>
                <w:szCs w:val="22"/>
              </w:rPr>
            </w:pPr>
            <w:r>
              <w:rPr>
                <w:sz w:val="22"/>
                <w:szCs w:val="22"/>
              </w:rPr>
              <w:t>By when should the action be completed?</w:t>
            </w:r>
          </w:p>
        </w:tc>
        <w:tc>
          <w:tcPr>
            <w:tcW w:w="5983" w:type="dxa"/>
            <w:gridSpan w:val="3"/>
          </w:tcPr>
          <w:p w14:paraId="576DA164" w14:textId="77777777" w:rsidR="00E27811" w:rsidRDefault="00E27811">
            <w:pPr>
              <w:rPr>
                <w:sz w:val="22"/>
                <w:szCs w:val="22"/>
              </w:rPr>
            </w:pPr>
            <w:r>
              <w:rPr>
                <w:sz w:val="22"/>
                <w:szCs w:val="22"/>
              </w:rPr>
              <w:t>Immediately on receipt of this FSN, and awareness of this FSN should be ongoing until all potentially affected stock listed in this FSN has been used up.</w:t>
            </w:r>
          </w:p>
          <w:p w14:paraId="23D550B2" w14:textId="77777777" w:rsidR="00E27811" w:rsidRDefault="00E27811">
            <w:pPr>
              <w:rPr>
                <w:sz w:val="22"/>
                <w:szCs w:val="22"/>
              </w:rPr>
            </w:pPr>
          </w:p>
        </w:tc>
      </w:tr>
      <w:tr w:rsidR="00E27811" w14:paraId="1DFDBF59" w14:textId="77777777">
        <w:trPr>
          <w:trHeight w:val="1518"/>
        </w:trPr>
        <w:tc>
          <w:tcPr>
            <w:tcW w:w="461" w:type="dxa"/>
          </w:tcPr>
          <w:p w14:paraId="23BAF23F" w14:textId="77777777" w:rsidR="00E27811" w:rsidRDefault="00E27811">
            <w:pPr>
              <w:rPr>
                <w:sz w:val="22"/>
                <w:szCs w:val="22"/>
              </w:rPr>
            </w:pPr>
            <w:r>
              <w:rPr>
                <w:sz w:val="22"/>
                <w:szCs w:val="22"/>
              </w:rPr>
              <w:t>3.</w:t>
            </w:r>
          </w:p>
          <w:p w14:paraId="55EC1CBF" w14:textId="77777777" w:rsidR="00E27811" w:rsidRDefault="00E27811">
            <w:pPr>
              <w:rPr>
                <w:sz w:val="22"/>
                <w:szCs w:val="22"/>
              </w:rPr>
            </w:pPr>
          </w:p>
        </w:tc>
        <w:tc>
          <w:tcPr>
            <w:tcW w:w="9032" w:type="dxa"/>
            <w:gridSpan w:val="4"/>
          </w:tcPr>
          <w:p w14:paraId="5E17BEA0" w14:textId="77777777" w:rsidR="00E27811" w:rsidRDefault="00240D3F">
            <w:pPr>
              <w:pStyle w:val="ListParagraph"/>
              <w:numPr>
                <w:ilvl w:val="0"/>
                <w:numId w:val="3"/>
              </w:numPr>
              <w:jc w:val="both"/>
              <w:rPr>
                <w:sz w:val="22"/>
                <w:szCs w:val="22"/>
              </w:rPr>
            </w:pPr>
            <w:r>
              <w:rPr>
                <w:sz w:val="22"/>
                <w:szCs w:val="22"/>
              </w:rPr>
              <w:t>Considerations</w:t>
            </w:r>
            <w:r w:rsidR="00E27811">
              <w:rPr>
                <w:sz w:val="22"/>
                <w:szCs w:val="22"/>
              </w:rPr>
              <w:t xml:space="preserve"> for: N/A                 </w:t>
            </w:r>
          </w:p>
          <w:p w14:paraId="4FF8E7E6" w14:textId="77777777" w:rsidR="00E27811" w:rsidRDefault="00E27811">
            <w:pPr>
              <w:pStyle w:val="ListParagraph"/>
              <w:ind w:left="360"/>
              <w:jc w:val="both"/>
              <w:rPr>
                <w:sz w:val="22"/>
                <w:szCs w:val="22"/>
              </w:rPr>
            </w:pPr>
          </w:p>
          <w:p w14:paraId="1AE5525A" w14:textId="77777777" w:rsidR="00E27811" w:rsidRDefault="00E27811">
            <w:pPr>
              <w:pStyle w:val="ListParagraph"/>
              <w:ind w:left="360"/>
              <w:rPr>
                <w:sz w:val="22"/>
                <w:szCs w:val="22"/>
              </w:rPr>
            </w:pPr>
            <w:r>
              <w:rPr>
                <w:sz w:val="22"/>
                <w:szCs w:val="22"/>
              </w:rPr>
              <w:t>Is follow-up of patients or review of patients’ previous results recommended?</w:t>
            </w:r>
          </w:p>
          <w:p w14:paraId="6A94FA78" w14:textId="77777777" w:rsidR="00E27811" w:rsidRDefault="00E27811">
            <w:pPr>
              <w:pStyle w:val="ListParagraph"/>
              <w:ind w:left="360"/>
              <w:rPr>
                <w:sz w:val="22"/>
                <w:szCs w:val="22"/>
              </w:rPr>
            </w:pPr>
          </w:p>
          <w:p w14:paraId="7059BB23" w14:textId="77777777" w:rsidR="00E27811" w:rsidRDefault="00E27811">
            <w:pPr>
              <w:rPr>
                <w:sz w:val="22"/>
                <w:szCs w:val="22"/>
              </w:rPr>
            </w:pPr>
            <w:r>
              <w:rPr>
                <w:sz w:val="22"/>
                <w:szCs w:val="22"/>
              </w:rPr>
              <w:t xml:space="preserve">      Not applicable.</w:t>
            </w:r>
          </w:p>
          <w:p w14:paraId="3D6D1CFC" w14:textId="77777777" w:rsidR="00E27811" w:rsidRDefault="00E27811">
            <w:pPr>
              <w:pStyle w:val="ListParagraph"/>
              <w:ind w:left="360"/>
              <w:rPr>
                <w:sz w:val="22"/>
                <w:szCs w:val="22"/>
              </w:rPr>
            </w:pPr>
          </w:p>
        </w:tc>
      </w:tr>
      <w:tr w:rsidR="00E27811" w14:paraId="64CE8E37" w14:textId="77777777">
        <w:tc>
          <w:tcPr>
            <w:tcW w:w="461" w:type="dxa"/>
          </w:tcPr>
          <w:p w14:paraId="2AA27DF8" w14:textId="77777777" w:rsidR="00E27811" w:rsidRDefault="00E27811">
            <w:pPr>
              <w:rPr>
                <w:sz w:val="22"/>
                <w:szCs w:val="22"/>
              </w:rPr>
            </w:pPr>
            <w:r>
              <w:rPr>
                <w:sz w:val="22"/>
                <w:szCs w:val="22"/>
              </w:rPr>
              <w:t>3.</w:t>
            </w:r>
          </w:p>
        </w:tc>
        <w:tc>
          <w:tcPr>
            <w:tcW w:w="6075" w:type="dxa"/>
            <w:gridSpan w:val="2"/>
          </w:tcPr>
          <w:p w14:paraId="36C75542" w14:textId="77777777" w:rsidR="00E27811" w:rsidRDefault="00E27811">
            <w:pPr>
              <w:pStyle w:val="ListParagraph"/>
              <w:numPr>
                <w:ilvl w:val="0"/>
                <w:numId w:val="3"/>
              </w:numPr>
              <w:rPr>
                <w:sz w:val="22"/>
                <w:szCs w:val="22"/>
              </w:rPr>
            </w:pPr>
            <w:r>
              <w:rPr>
                <w:sz w:val="22"/>
                <w:szCs w:val="22"/>
              </w:rPr>
              <w:t xml:space="preserve">Is customer Reply Required? * </w:t>
            </w:r>
          </w:p>
          <w:p w14:paraId="181E875E" w14:textId="77777777" w:rsidR="00E27811" w:rsidRDefault="00E27811">
            <w:pPr>
              <w:rPr>
                <w:sz w:val="22"/>
                <w:szCs w:val="22"/>
              </w:rPr>
            </w:pPr>
            <w:r>
              <w:rPr>
                <w:sz w:val="22"/>
                <w:szCs w:val="22"/>
              </w:rPr>
              <w:t>(If yes, form attached specifying deadline for return)</w:t>
            </w:r>
          </w:p>
          <w:p w14:paraId="663BD213" w14:textId="77777777" w:rsidR="00E27811" w:rsidRDefault="00E27811">
            <w:pPr>
              <w:rPr>
                <w:sz w:val="22"/>
                <w:szCs w:val="22"/>
              </w:rPr>
            </w:pPr>
          </w:p>
        </w:tc>
        <w:tc>
          <w:tcPr>
            <w:tcW w:w="2957" w:type="dxa"/>
            <w:gridSpan w:val="2"/>
          </w:tcPr>
          <w:p w14:paraId="1FF71432" w14:textId="77777777" w:rsidR="00E27811" w:rsidRDefault="00E27811">
            <w:pPr>
              <w:pStyle w:val="ListParagraph"/>
              <w:ind w:left="360"/>
              <w:jc w:val="both"/>
              <w:rPr>
                <w:sz w:val="22"/>
                <w:szCs w:val="22"/>
              </w:rPr>
            </w:pPr>
            <w:r>
              <w:rPr>
                <w:sz w:val="22"/>
                <w:szCs w:val="22"/>
              </w:rPr>
              <w:t xml:space="preserve">Yes  </w:t>
            </w:r>
          </w:p>
        </w:tc>
      </w:tr>
      <w:tr w:rsidR="00E27811" w14:paraId="468C8406" w14:textId="77777777">
        <w:trPr>
          <w:trHeight w:val="907"/>
        </w:trPr>
        <w:tc>
          <w:tcPr>
            <w:tcW w:w="461" w:type="dxa"/>
          </w:tcPr>
          <w:p w14:paraId="6332BBD4" w14:textId="77777777" w:rsidR="00E27811" w:rsidRDefault="00E27811">
            <w:pPr>
              <w:rPr>
                <w:b/>
                <w:bCs/>
                <w:sz w:val="22"/>
                <w:szCs w:val="22"/>
              </w:rPr>
            </w:pPr>
            <w:r>
              <w:rPr>
                <w:b/>
                <w:bCs/>
                <w:sz w:val="22"/>
                <w:szCs w:val="22"/>
              </w:rPr>
              <w:t>3.</w:t>
            </w:r>
          </w:p>
        </w:tc>
        <w:tc>
          <w:tcPr>
            <w:tcW w:w="9032" w:type="dxa"/>
            <w:gridSpan w:val="4"/>
          </w:tcPr>
          <w:p w14:paraId="2C5CAAC7" w14:textId="77777777" w:rsidR="00E27811" w:rsidRDefault="00E27811">
            <w:pPr>
              <w:pStyle w:val="ListParagraph"/>
              <w:numPr>
                <w:ilvl w:val="0"/>
                <w:numId w:val="3"/>
              </w:numPr>
              <w:rPr>
                <w:b/>
                <w:bCs/>
                <w:sz w:val="22"/>
                <w:szCs w:val="22"/>
              </w:rPr>
            </w:pPr>
            <w:r>
              <w:rPr>
                <w:b/>
                <w:bCs/>
                <w:sz w:val="22"/>
                <w:szCs w:val="22"/>
              </w:rPr>
              <w:t xml:space="preserve">Action Being Taken by the Manufacturer </w:t>
            </w:r>
          </w:p>
          <w:p w14:paraId="7A106A4F" w14:textId="77777777" w:rsidR="00E27811" w:rsidRDefault="00E27811">
            <w:pPr>
              <w:pStyle w:val="ListParagraph"/>
              <w:ind w:left="360"/>
              <w:rPr>
                <w:b/>
                <w:bCs/>
                <w:sz w:val="22"/>
                <w:szCs w:val="22"/>
              </w:rPr>
            </w:pPr>
          </w:p>
          <w:p w14:paraId="62CB469E" w14:textId="77777777" w:rsidR="00E27811" w:rsidRDefault="00E27811">
            <w:pPr>
              <w:pStyle w:val="ListParagraph"/>
              <w:ind w:left="360"/>
              <w:rPr>
                <w:rStyle w:val="PlaceholderText"/>
                <w:rFonts w:ascii="Arial" w:hAnsi="Arial" w:cs="Arial"/>
                <w:sz w:val="22"/>
                <w:szCs w:val="22"/>
              </w:rPr>
            </w:pPr>
            <w:r>
              <w:rPr>
                <w:rStyle w:val="PlaceholderText"/>
                <w:rFonts w:ascii="Segoe UI Symbol" w:eastAsia="MS Gothic" w:hAnsi="Segoe UI Symbol" w:cs="Segoe UI Symbol"/>
                <w:sz w:val="22"/>
                <w:szCs w:val="22"/>
              </w:rPr>
              <w:t>☐</w:t>
            </w:r>
            <w:r>
              <w:rPr>
                <w:rStyle w:val="PlaceholderText"/>
                <w:rFonts w:ascii="Arial" w:hAnsi="Arial" w:cs="Arial"/>
                <w:sz w:val="22"/>
                <w:szCs w:val="22"/>
              </w:rPr>
              <w:t xml:space="preserve"> Product Removal             </w:t>
            </w:r>
            <w:r>
              <w:rPr>
                <w:rStyle w:val="PlaceholderText"/>
                <w:rFonts w:ascii="Segoe UI Symbol" w:eastAsia="MS Gothic" w:hAnsi="Segoe UI Symbol" w:cs="Segoe UI Symbol"/>
                <w:sz w:val="22"/>
                <w:szCs w:val="22"/>
              </w:rPr>
              <w:t>☐</w:t>
            </w:r>
            <w:r>
              <w:rPr>
                <w:rStyle w:val="PlaceholderText"/>
                <w:rFonts w:ascii="Arial" w:hAnsi="Arial" w:cs="Arial"/>
                <w:sz w:val="22"/>
                <w:szCs w:val="22"/>
              </w:rPr>
              <w:t xml:space="preserve"> On-site device modification/inspection     </w:t>
            </w:r>
          </w:p>
          <w:p w14:paraId="2B610739" w14:textId="77777777" w:rsidR="00E27811" w:rsidRDefault="00E27811">
            <w:pPr>
              <w:pStyle w:val="ListParagraph"/>
              <w:ind w:left="360"/>
              <w:rPr>
                <w:rStyle w:val="PlaceholderText"/>
                <w:rFonts w:ascii="Arial" w:hAnsi="Arial" w:cs="Arial"/>
                <w:sz w:val="22"/>
                <w:szCs w:val="22"/>
              </w:rPr>
            </w:pPr>
            <w:r>
              <w:rPr>
                <w:rStyle w:val="PlaceholderText"/>
                <w:rFonts w:ascii="Segoe UI Symbol" w:eastAsia="MS Gothic" w:hAnsi="Segoe UI Symbol" w:cs="Segoe UI Symbol"/>
                <w:sz w:val="22"/>
                <w:szCs w:val="22"/>
              </w:rPr>
              <w:t>☐</w:t>
            </w:r>
            <w:r>
              <w:rPr>
                <w:rStyle w:val="PlaceholderText"/>
                <w:rFonts w:ascii="Arial" w:hAnsi="Arial" w:cs="Arial"/>
                <w:sz w:val="22"/>
                <w:szCs w:val="22"/>
              </w:rPr>
              <w:t xml:space="preserve"> Software upgrade            </w:t>
            </w:r>
            <w:r w:rsidR="00674367">
              <w:rPr>
                <w:rStyle w:val="PlaceholderText"/>
                <w:rFonts w:ascii="Segoe UI Symbol" w:eastAsia="MS Gothic" w:hAnsi="Segoe UI Symbol" w:cs="Segoe UI Symbol"/>
                <w:sz w:val="22"/>
                <w:szCs w:val="22"/>
              </w:rPr>
              <w:t>☐</w:t>
            </w:r>
            <w:r w:rsidR="00674367">
              <w:rPr>
                <w:rStyle w:val="PlaceholderText"/>
                <w:rFonts w:ascii="Arial" w:hAnsi="Arial" w:cs="Arial"/>
                <w:sz w:val="22"/>
                <w:szCs w:val="22"/>
              </w:rPr>
              <w:t xml:space="preserve"> </w:t>
            </w:r>
            <w:r>
              <w:rPr>
                <w:rStyle w:val="PlaceholderText"/>
                <w:rFonts w:ascii="Arial" w:hAnsi="Arial" w:cs="Arial"/>
                <w:sz w:val="22"/>
                <w:szCs w:val="22"/>
              </w:rPr>
              <w:t xml:space="preserve">IFU or labelling change   </w:t>
            </w:r>
          </w:p>
          <w:p w14:paraId="445ED7CB" w14:textId="77777777" w:rsidR="00E27811" w:rsidRDefault="00E27811">
            <w:pPr>
              <w:rPr>
                <w:rStyle w:val="PlaceholderText"/>
                <w:rFonts w:ascii="Arial" w:hAnsi="Arial" w:cs="Arial"/>
                <w:sz w:val="22"/>
                <w:szCs w:val="22"/>
              </w:rPr>
            </w:pPr>
            <w:r>
              <w:rPr>
                <w:rStyle w:val="PlaceholderText"/>
                <w:rFonts w:ascii="Arial" w:hAnsi="Arial" w:cs="Arial"/>
                <w:sz w:val="22"/>
                <w:szCs w:val="22"/>
              </w:rPr>
              <w:t xml:space="preserve">      </w:t>
            </w:r>
            <w:r>
              <w:rPr>
                <w:rFonts w:ascii="Segoe UI Symbol" w:eastAsia="MS Gothic" w:hAnsi="Segoe UI Symbol" w:cs="Segoe UI Symbol"/>
                <w:sz w:val="22"/>
                <w:szCs w:val="22"/>
              </w:rPr>
              <w:t>☒</w:t>
            </w:r>
            <w:r>
              <w:rPr>
                <w:rStyle w:val="PlaceholderText"/>
                <w:rFonts w:ascii="Arial" w:hAnsi="Arial" w:cs="Arial"/>
                <w:sz w:val="22"/>
                <w:szCs w:val="22"/>
              </w:rPr>
              <w:t xml:space="preserve"> Other                               </w:t>
            </w:r>
            <w:r>
              <w:rPr>
                <w:rStyle w:val="PlaceholderText"/>
                <w:rFonts w:ascii="Segoe UI Symbol" w:eastAsia="MS Gothic" w:hAnsi="Segoe UI Symbol" w:cs="Segoe UI Symbol"/>
                <w:sz w:val="22"/>
                <w:szCs w:val="22"/>
              </w:rPr>
              <w:t>☐</w:t>
            </w:r>
            <w:r>
              <w:rPr>
                <w:rStyle w:val="PlaceholderText"/>
                <w:rFonts w:ascii="Arial" w:hAnsi="Arial" w:cs="Arial"/>
                <w:sz w:val="22"/>
                <w:szCs w:val="22"/>
              </w:rPr>
              <w:t xml:space="preserve"> None</w:t>
            </w:r>
          </w:p>
          <w:p w14:paraId="05896888" w14:textId="77777777" w:rsidR="00E27811" w:rsidRDefault="00E27811">
            <w:pPr>
              <w:pStyle w:val="ListParagraph"/>
              <w:ind w:left="0"/>
              <w:rPr>
                <w:rStyle w:val="PlaceholderText"/>
                <w:rFonts w:ascii="Arial" w:hAnsi="Arial" w:cs="Arial"/>
                <w:sz w:val="22"/>
                <w:szCs w:val="22"/>
              </w:rPr>
            </w:pPr>
          </w:p>
          <w:p w14:paraId="037BDE76" w14:textId="77777777" w:rsidR="00E27811" w:rsidRDefault="00674367">
            <w:pPr>
              <w:rPr>
                <w:sz w:val="22"/>
                <w:szCs w:val="22"/>
              </w:rPr>
            </w:pPr>
            <w:r>
              <w:rPr>
                <w:sz w:val="22"/>
                <w:szCs w:val="22"/>
              </w:rPr>
              <w:t>C</w:t>
            </w:r>
            <w:r w:rsidR="00E27811">
              <w:rPr>
                <w:sz w:val="22"/>
                <w:szCs w:val="22"/>
              </w:rPr>
              <w:t xml:space="preserve">orrective actions </w:t>
            </w:r>
            <w:r>
              <w:rPr>
                <w:sz w:val="22"/>
                <w:szCs w:val="22"/>
              </w:rPr>
              <w:t xml:space="preserve">have been implemented </w:t>
            </w:r>
            <w:r w:rsidR="00E27811">
              <w:rPr>
                <w:sz w:val="22"/>
                <w:szCs w:val="22"/>
              </w:rPr>
              <w:t xml:space="preserve">in </w:t>
            </w:r>
            <w:r>
              <w:rPr>
                <w:sz w:val="22"/>
                <w:szCs w:val="22"/>
              </w:rPr>
              <w:t xml:space="preserve">the </w:t>
            </w:r>
            <w:r w:rsidR="00E27811">
              <w:rPr>
                <w:sz w:val="22"/>
                <w:szCs w:val="22"/>
              </w:rPr>
              <w:t xml:space="preserve">manufacturing process to eliminate this problem for future supply. </w:t>
            </w:r>
          </w:p>
          <w:p w14:paraId="4211F90F" w14:textId="77777777" w:rsidR="00E27811" w:rsidRDefault="00E27811" w:rsidP="00674367"/>
        </w:tc>
      </w:tr>
      <w:tr w:rsidR="00E27811" w14:paraId="1880FD90" w14:textId="77777777">
        <w:trPr>
          <w:trHeight w:val="539"/>
        </w:trPr>
        <w:tc>
          <w:tcPr>
            <w:tcW w:w="461" w:type="dxa"/>
          </w:tcPr>
          <w:p w14:paraId="17B1B046" w14:textId="77777777" w:rsidR="00E27811" w:rsidRDefault="00E27811">
            <w:pPr>
              <w:rPr>
                <w:sz w:val="22"/>
                <w:szCs w:val="22"/>
              </w:rPr>
            </w:pPr>
            <w:r>
              <w:rPr>
                <w:sz w:val="22"/>
                <w:szCs w:val="22"/>
              </w:rPr>
              <w:t>3</w:t>
            </w:r>
          </w:p>
        </w:tc>
        <w:tc>
          <w:tcPr>
            <w:tcW w:w="3049" w:type="dxa"/>
          </w:tcPr>
          <w:p w14:paraId="16C43BF5" w14:textId="77777777" w:rsidR="00E27811" w:rsidRDefault="00E27811">
            <w:pPr>
              <w:pStyle w:val="ListParagraph"/>
              <w:numPr>
                <w:ilvl w:val="0"/>
                <w:numId w:val="3"/>
              </w:numPr>
              <w:rPr>
                <w:sz w:val="22"/>
                <w:szCs w:val="22"/>
              </w:rPr>
            </w:pPr>
            <w:r>
              <w:rPr>
                <w:sz w:val="22"/>
                <w:szCs w:val="22"/>
              </w:rPr>
              <w:t>By when should the action be completed?</w:t>
            </w:r>
          </w:p>
        </w:tc>
        <w:tc>
          <w:tcPr>
            <w:tcW w:w="5983" w:type="dxa"/>
            <w:gridSpan w:val="3"/>
          </w:tcPr>
          <w:p w14:paraId="013CE745" w14:textId="77777777" w:rsidR="00E27811" w:rsidRDefault="00871B4D" w:rsidP="00871B4D">
            <w:pPr>
              <w:pStyle w:val="ListParagraph"/>
              <w:ind w:left="360"/>
              <w:rPr>
                <w:sz w:val="22"/>
                <w:szCs w:val="22"/>
              </w:rPr>
            </w:pPr>
            <w:r>
              <w:rPr>
                <w:sz w:val="22"/>
                <w:szCs w:val="22"/>
              </w:rPr>
              <w:t xml:space="preserve">As soon as possible </w:t>
            </w:r>
            <w:r w:rsidR="00E27811">
              <w:rPr>
                <w:sz w:val="22"/>
                <w:szCs w:val="22"/>
              </w:rPr>
              <w:t xml:space="preserve">from receipt of the FSN </w:t>
            </w:r>
          </w:p>
        </w:tc>
      </w:tr>
      <w:tr w:rsidR="00E27811" w14:paraId="67BA34EA" w14:textId="77777777">
        <w:tc>
          <w:tcPr>
            <w:tcW w:w="461" w:type="dxa"/>
          </w:tcPr>
          <w:p w14:paraId="278C3955" w14:textId="77777777" w:rsidR="00E27811" w:rsidRDefault="00E27811">
            <w:pPr>
              <w:rPr>
                <w:sz w:val="22"/>
                <w:szCs w:val="22"/>
              </w:rPr>
            </w:pPr>
            <w:r>
              <w:rPr>
                <w:sz w:val="22"/>
                <w:szCs w:val="22"/>
              </w:rPr>
              <w:t>3.</w:t>
            </w:r>
          </w:p>
        </w:tc>
        <w:tc>
          <w:tcPr>
            <w:tcW w:w="6075" w:type="dxa"/>
            <w:gridSpan w:val="2"/>
          </w:tcPr>
          <w:p w14:paraId="498043D0" w14:textId="77777777" w:rsidR="00E27811" w:rsidRDefault="00E27811">
            <w:pPr>
              <w:pStyle w:val="ListParagraph"/>
              <w:numPr>
                <w:ilvl w:val="0"/>
                <w:numId w:val="3"/>
              </w:numPr>
              <w:rPr>
                <w:sz w:val="22"/>
                <w:szCs w:val="22"/>
              </w:rPr>
            </w:pPr>
            <w:r>
              <w:rPr>
                <w:sz w:val="22"/>
                <w:szCs w:val="22"/>
              </w:rPr>
              <w:t xml:space="preserve">Is the FSN required to be communicated to the patient /lay user? </w:t>
            </w:r>
          </w:p>
        </w:tc>
        <w:tc>
          <w:tcPr>
            <w:tcW w:w="2957" w:type="dxa"/>
            <w:gridSpan w:val="2"/>
          </w:tcPr>
          <w:p w14:paraId="58B66129" w14:textId="77777777" w:rsidR="00E27811" w:rsidRDefault="00E27811">
            <w:pPr>
              <w:pStyle w:val="ListParagraph"/>
              <w:ind w:left="360"/>
              <w:rPr>
                <w:sz w:val="22"/>
                <w:szCs w:val="22"/>
              </w:rPr>
            </w:pPr>
            <w:r>
              <w:rPr>
                <w:sz w:val="22"/>
                <w:szCs w:val="22"/>
              </w:rPr>
              <w:t>No</w:t>
            </w:r>
          </w:p>
        </w:tc>
      </w:tr>
      <w:tr w:rsidR="00E27811" w14:paraId="3B4EC3F9" w14:textId="77777777">
        <w:trPr>
          <w:cantSplit/>
        </w:trPr>
        <w:tc>
          <w:tcPr>
            <w:tcW w:w="461" w:type="dxa"/>
            <w:vMerge w:val="restart"/>
          </w:tcPr>
          <w:p w14:paraId="6D8CD8BC" w14:textId="77777777" w:rsidR="00E27811" w:rsidRDefault="00E27811">
            <w:pPr>
              <w:rPr>
                <w:sz w:val="22"/>
                <w:szCs w:val="22"/>
              </w:rPr>
            </w:pPr>
            <w:r>
              <w:rPr>
                <w:sz w:val="22"/>
                <w:szCs w:val="22"/>
              </w:rPr>
              <w:t>3</w:t>
            </w:r>
          </w:p>
        </w:tc>
        <w:tc>
          <w:tcPr>
            <w:tcW w:w="9032" w:type="dxa"/>
            <w:gridSpan w:val="4"/>
          </w:tcPr>
          <w:p w14:paraId="4F639B6F" w14:textId="77777777" w:rsidR="00E27811" w:rsidRDefault="00E27811">
            <w:pPr>
              <w:pStyle w:val="ListParagraph"/>
              <w:numPr>
                <w:ilvl w:val="0"/>
                <w:numId w:val="3"/>
              </w:numPr>
              <w:rPr>
                <w:sz w:val="22"/>
                <w:szCs w:val="22"/>
              </w:rPr>
            </w:pPr>
            <w:r>
              <w:rPr>
                <w:sz w:val="22"/>
                <w:szCs w:val="22"/>
              </w:rPr>
              <w:t>If yes, has manufacturer provided additional information suitable for the patient/lay user in a patient/lay or non-professional user information letter/sheet?</w:t>
            </w:r>
          </w:p>
        </w:tc>
      </w:tr>
      <w:tr w:rsidR="00E27811" w14:paraId="3C6FEFF5" w14:textId="77777777">
        <w:trPr>
          <w:cantSplit/>
        </w:trPr>
        <w:tc>
          <w:tcPr>
            <w:tcW w:w="461" w:type="dxa"/>
            <w:vMerge/>
          </w:tcPr>
          <w:p w14:paraId="57C0E858" w14:textId="77777777" w:rsidR="00E27811" w:rsidRDefault="00E27811">
            <w:pPr>
              <w:rPr>
                <w:color w:val="FF0000"/>
                <w:sz w:val="22"/>
                <w:szCs w:val="22"/>
              </w:rPr>
            </w:pPr>
          </w:p>
        </w:tc>
        <w:tc>
          <w:tcPr>
            <w:tcW w:w="9032" w:type="dxa"/>
            <w:gridSpan w:val="4"/>
          </w:tcPr>
          <w:p w14:paraId="1E9E5D59" w14:textId="77777777" w:rsidR="00E27811" w:rsidRDefault="00E27811">
            <w:pPr>
              <w:pStyle w:val="ListParagraph"/>
              <w:ind w:left="360"/>
              <w:rPr>
                <w:sz w:val="22"/>
                <w:szCs w:val="22"/>
              </w:rPr>
            </w:pPr>
            <w:r>
              <w:rPr>
                <w:sz w:val="22"/>
                <w:szCs w:val="22"/>
              </w:rPr>
              <w:t xml:space="preserve">N/A        </w:t>
            </w:r>
          </w:p>
        </w:tc>
      </w:tr>
    </w:tbl>
    <w:p w14:paraId="2D554E91" w14:textId="77777777" w:rsidR="00E27811" w:rsidRDefault="00E27811">
      <w:pPr>
        <w:rPr>
          <w:sz w:val="22"/>
          <w:szCs w:val="22"/>
        </w:rPr>
      </w:pPr>
    </w:p>
    <w:tbl>
      <w:tblPr>
        <w:tblW w:w="949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3940"/>
        <w:gridCol w:w="5132"/>
      </w:tblGrid>
      <w:tr w:rsidR="00E27811" w14:paraId="3137F53C" w14:textId="77777777">
        <w:tc>
          <w:tcPr>
            <w:tcW w:w="421" w:type="dxa"/>
          </w:tcPr>
          <w:p w14:paraId="3CB3CBDF" w14:textId="77777777" w:rsidR="00E27811" w:rsidRDefault="00E27811">
            <w:pPr>
              <w:pStyle w:val="ListParagraph"/>
              <w:ind w:left="360"/>
              <w:rPr>
                <w:b/>
                <w:bCs/>
                <w:sz w:val="22"/>
                <w:szCs w:val="22"/>
              </w:rPr>
            </w:pPr>
          </w:p>
        </w:tc>
        <w:tc>
          <w:tcPr>
            <w:tcW w:w="9072" w:type="dxa"/>
            <w:gridSpan w:val="2"/>
          </w:tcPr>
          <w:p w14:paraId="58A0F085" w14:textId="77777777" w:rsidR="00E27811" w:rsidRDefault="00E27811">
            <w:pPr>
              <w:pStyle w:val="ListParagraph"/>
              <w:numPr>
                <w:ilvl w:val="0"/>
                <w:numId w:val="5"/>
              </w:numPr>
              <w:jc w:val="center"/>
              <w:rPr>
                <w:b/>
                <w:bCs/>
                <w:sz w:val="22"/>
                <w:szCs w:val="22"/>
              </w:rPr>
            </w:pPr>
            <w:r>
              <w:rPr>
                <w:b/>
                <w:bCs/>
                <w:sz w:val="22"/>
                <w:szCs w:val="22"/>
              </w:rPr>
              <w:t>General Information*</w:t>
            </w:r>
          </w:p>
        </w:tc>
      </w:tr>
      <w:tr w:rsidR="00E27811" w14:paraId="5408C0A1" w14:textId="77777777">
        <w:tc>
          <w:tcPr>
            <w:tcW w:w="421" w:type="dxa"/>
          </w:tcPr>
          <w:p w14:paraId="4AC7CD3F" w14:textId="77777777" w:rsidR="00E27811" w:rsidRDefault="00E27811">
            <w:pPr>
              <w:jc w:val="both"/>
              <w:rPr>
                <w:sz w:val="22"/>
                <w:szCs w:val="22"/>
              </w:rPr>
            </w:pPr>
            <w:r>
              <w:rPr>
                <w:sz w:val="22"/>
                <w:szCs w:val="22"/>
              </w:rPr>
              <w:t>4.</w:t>
            </w:r>
          </w:p>
        </w:tc>
        <w:tc>
          <w:tcPr>
            <w:tcW w:w="3940" w:type="dxa"/>
          </w:tcPr>
          <w:p w14:paraId="6E19CA8B" w14:textId="77777777" w:rsidR="00E27811" w:rsidRDefault="00E27811">
            <w:pPr>
              <w:pStyle w:val="ListParagraph"/>
              <w:numPr>
                <w:ilvl w:val="0"/>
                <w:numId w:val="4"/>
              </w:numPr>
              <w:rPr>
                <w:sz w:val="22"/>
                <w:szCs w:val="22"/>
              </w:rPr>
            </w:pPr>
            <w:r>
              <w:rPr>
                <w:sz w:val="22"/>
                <w:szCs w:val="22"/>
              </w:rPr>
              <w:t xml:space="preserve">FSN Type* </w:t>
            </w:r>
          </w:p>
          <w:p w14:paraId="6E7C1C79" w14:textId="77777777" w:rsidR="00E27811" w:rsidRDefault="00E27811">
            <w:pPr>
              <w:rPr>
                <w:sz w:val="22"/>
                <w:szCs w:val="22"/>
              </w:rPr>
            </w:pPr>
          </w:p>
        </w:tc>
        <w:tc>
          <w:tcPr>
            <w:tcW w:w="5132" w:type="dxa"/>
          </w:tcPr>
          <w:p w14:paraId="2A5D300A" w14:textId="77777777" w:rsidR="00E27811" w:rsidRDefault="00E27811">
            <w:pPr>
              <w:pStyle w:val="ListParagraph"/>
              <w:ind w:left="360"/>
              <w:rPr>
                <w:sz w:val="22"/>
                <w:szCs w:val="22"/>
              </w:rPr>
            </w:pPr>
            <w:r>
              <w:rPr>
                <w:sz w:val="22"/>
                <w:szCs w:val="22"/>
              </w:rPr>
              <w:t>New – Advisory Notice</w:t>
            </w:r>
          </w:p>
        </w:tc>
      </w:tr>
      <w:tr w:rsidR="00E27811" w14:paraId="7A1013CF" w14:textId="77777777">
        <w:tc>
          <w:tcPr>
            <w:tcW w:w="421" w:type="dxa"/>
          </w:tcPr>
          <w:p w14:paraId="6ED2C7E3" w14:textId="77777777" w:rsidR="00E27811" w:rsidRDefault="00E27811">
            <w:pPr>
              <w:rPr>
                <w:sz w:val="22"/>
                <w:szCs w:val="22"/>
              </w:rPr>
            </w:pPr>
            <w:r>
              <w:rPr>
                <w:sz w:val="22"/>
                <w:szCs w:val="22"/>
              </w:rPr>
              <w:t>4.</w:t>
            </w:r>
          </w:p>
        </w:tc>
        <w:tc>
          <w:tcPr>
            <w:tcW w:w="3940" w:type="dxa"/>
          </w:tcPr>
          <w:p w14:paraId="274B42C8" w14:textId="77777777" w:rsidR="00E27811" w:rsidRDefault="00E27811">
            <w:pPr>
              <w:pStyle w:val="ListParagraph"/>
              <w:numPr>
                <w:ilvl w:val="0"/>
                <w:numId w:val="4"/>
              </w:numPr>
              <w:rPr>
                <w:sz w:val="22"/>
                <w:szCs w:val="22"/>
              </w:rPr>
            </w:pPr>
            <w:r>
              <w:rPr>
                <w:sz w:val="22"/>
                <w:szCs w:val="22"/>
              </w:rPr>
              <w:t>For updated FSN, reference number and date of previous FSN</w:t>
            </w:r>
          </w:p>
        </w:tc>
        <w:tc>
          <w:tcPr>
            <w:tcW w:w="5132" w:type="dxa"/>
          </w:tcPr>
          <w:p w14:paraId="0D4DBB1E" w14:textId="77777777" w:rsidR="00E27811" w:rsidRDefault="00E27811">
            <w:pPr>
              <w:pStyle w:val="ListParagraph"/>
              <w:ind w:left="360"/>
              <w:jc w:val="both"/>
              <w:rPr>
                <w:b/>
                <w:bCs/>
                <w:sz w:val="22"/>
                <w:szCs w:val="22"/>
              </w:rPr>
            </w:pPr>
            <w:r>
              <w:rPr>
                <w:sz w:val="22"/>
                <w:szCs w:val="22"/>
              </w:rPr>
              <w:t>N/A</w:t>
            </w:r>
          </w:p>
        </w:tc>
      </w:tr>
      <w:tr w:rsidR="00E27811" w14:paraId="7FBF0DA4" w14:textId="77777777">
        <w:tc>
          <w:tcPr>
            <w:tcW w:w="421" w:type="dxa"/>
          </w:tcPr>
          <w:p w14:paraId="55D4E8F4" w14:textId="77777777" w:rsidR="00E27811" w:rsidRDefault="00E27811">
            <w:pPr>
              <w:rPr>
                <w:sz w:val="22"/>
                <w:szCs w:val="22"/>
              </w:rPr>
            </w:pPr>
            <w:r>
              <w:rPr>
                <w:sz w:val="22"/>
                <w:szCs w:val="22"/>
              </w:rPr>
              <w:t>4.</w:t>
            </w:r>
          </w:p>
        </w:tc>
        <w:tc>
          <w:tcPr>
            <w:tcW w:w="9072" w:type="dxa"/>
            <w:gridSpan w:val="2"/>
          </w:tcPr>
          <w:p w14:paraId="63F9C31D" w14:textId="77777777" w:rsidR="00E27811" w:rsidRDefault="00E27811">
            <w:pPr>
              <w:pStyle w:val="ListParagraph"/>
              <w:numPr>
                <w:ilvl w:val="0"/>
                <w:numId w:val="4"/>
              </w:numPr>
              <w:jc w:val="both"/>
              <w:rPr>
                <w:b/>
                <w:bCs/>
                <w:sz w:val="22"/>
                <w:szCs w:val="22"/>
              </w:rPr>
            </w:pPr>
            <w:r>
              <w:rPr>
                <w:sz w:val="22"/>
                <w:szCs w:val="22"/>
              </w:rPr>
              <w:t>For Updated FSN, key new information as follows:</w:t>
            </w:r>
          </w:p>
        </w:tc>
      </w:tr>
      <w:tr w:rsidR="00E27811" w14:paraId="0A5C25E8" w14:textId="77777777">
        <w:trPr>
          <w:trHeight w:val="500"/>
        </w:trPr>
        <w:tc>
          <w:tcPr>
            <w:tcW w:w="421" w:type="dxa"/>
          </w:tcPr>
          <w:p w14:paraId="5F7B522C" w14:textId="77777777" w:rsidR="00E27811" w:rsidRDefault="00E27811">
            <w:pPr>
              <w:jc w:val="both"/>
              <w:rPr>
                <w:sz w:val="22"/>
                <w:szCs w:val="22"/>
              </w:rPr>
            </w:pPr>
          </w:p>
        </w:tc>
        <w:tc>
          <w:tcPr>
            <w:tcW w:w="9072" w:type="dxa"/>
            <w:gridSpan w:val="2"/>
          </w:tcPr>
          <w:p w14:paraId="190C5D18" w14:textId="77777777" w:rsidR="00E27811" w:rsidRDefault="00E27811">
            <w:pPr>
              <w:pStyle w:val="ListParagraph"/>
              <w:ind w:left="360"/>
              <w:jc w:val="both"/>
              <w:rPr>
                <w:color w:val="FF0000"/>
                <w:sz w:val="22"/>
                <w:szCs w:val="22"/>
              </w:rPr>
            </w:pPr>
            <w:r>
              <w:rPr>
                <w:sz w:val="22"/>
                <w:szCs w:val="22"/>
              </w:rPr>
              <w:t>N/A</w:t>
            </w:r>
          </w:p>
        </w:tc>
      </w:tr>
      <w:tr w:rsidR="00E27811" w14:paraId="3F3C946E" w14:textId="77777777">
        <w:tc>
          <w:tcPr>
            <w:tcW w:w="421" w:type="dxa"/>
          </w:tcPr>
          <w:p w14:paraId="0C26F400" w14:textId="77777777" w:rsidR="00E27811" w:rsidRDefault="00E27811">
            <w:pPr>
              <w:jc w:val="both"/>
              <w:rPr>
                <w:sz w:val="22"/>
                <w:szCs w:val="22"/>
              </w:rPr>
            </w:pPr>
            <w:r>
              <w:rPr>
                <w:sz w:val="22"/>
                <w:szCs w:val="22"/>
              </w:rPr>
              <w:lastRenderedPageBreak/>
              <w:t>4.</w:t>
            </w:r>
          </w:p>
        </w:tc>
        <w:tc>
          <w:tcPr>
            <w:tcW w:w="3940" w:type="dxa"/>
          </w:tcPr>
          <w:p w14:paraId="4D6B58C0" w14:textId="77777777" w:rsidR="00E27811" w:rsidRDefault="00E27811">
            <w:pPr>
              <w:pStyle w:val="ListParagraph"/>
              <w:numPr>
                <w:ilvl w:val="0"/>
                <w:numId w:val="4"/>
              </w:numPr>
              <w:jc w:val="both"/>
              <w:rPr>
                <w:sz w:val="22"/>
                <w:szCs w:val="22"/>
              </w:rPr>
            </w:pPr>
            <w:r>
              <w:rPr>
                <w:sz w:val="22"/>
                <w:szCs w:val="22"/>
              </w:rPr>
              <w:t>Further advice or information already expected in follow-up FSN? *</w:t>
            </w:r>
          </w:p>
        </w:tc>
        <w:tc>
          <w:tcPr>
            <w:tcW w:w="5132" w:type="dxa"/>
          </w:tcPr>
          <w:p w14:paraId="2A3892CC" w14:textId="77777777" w:rsidR="00E27811" w:rsidRDefault="00E27811">
            <w:pPr>
              <w:pStyle w:val="ListParagraph"/>
              <w:ind w:left="360"/>
              <w:jc w:val="both"/>
              <w:rPr>
                <w:sz w:val="22"/>
                <w:szCs w:val="22"/>
              </w:rPr>
            </w:pPr>
            <w:r>
              <w:rPr>
                <w:sz w:val="22"/>
                <w:szCs w:val="22"/>
              </w:rPr>
              <w:t>No</w:t>
            </w:r>
          </w:p>
          <w:p w14:paraId="576455CE" w14:textId="77777777" w:rsidR="00E27811" w:rsidRDefault="00E27811">
            <w:pPr>
              <w:jc w:val="both"/>
              <w:rPr>
                <w:sz w:val="22"/>
                <w:szCs w:val="22"/>
              </w:rPr>
            </w:pPr>
          </w:p>
        </w:tc>
      </w:tr>
      <w:tr w:rsidR="00E27811" w14:paraId="16C77C1C" w14:textId="77777777">
        <w:trPr>
          <w:cantSplit/>
          <w:trHeight w:val="377"/>
        </w:trPr>
        <w:tc>
          <w:tcPr>
            <w:tcW w:w="421" w:type="dxa"/>
            <w:vMerge w:val="restart"/>
          </w:tcPr>
          <w:p w14:paraId="12171C93" w14:textId="77777777" w:rsidR="00E27811" w:rsidRDefault="00E27811">
            <w:pPr>
              <w:ind w:left="720"/>
              <w:rPr>
                <w:sz w:val="22"/>
                <w:szCs w:val="22"/>
              </w:rPr>
            </w:pPr>
          </w:p>
          <w:p w14:paraId="1BAFFA5D" w14:textId="77777777" w:rsidR="00E27811" w:rsidRDefault="00E27811">
            <w:pPr>
              <w:rPr>
                <w:sz w:val="22"/>
                <w:szCs w:val="22"/>
              </w:rPr>
            </w:pPr>
            <w:r>
              <w:rPr>
                <w:sz w:val="22"/>
                <w:szCs w:val="22"/>
              </w:rPr>
              <w:t>4</w:t>
            </w:r>
          </w:p>
        </w:tc>
        <w:tc>
          <w:tcPr>
            <w:tcW w:w="9072" w:type="dxa"/>
            <w:gridSpan w:val="2"/>
          </w:tcPr>
          <w:p w14:paraId="492475C9" w14:textId="77777777" w:rsidR="00E27811" w:rsidRDefault="00E27811">
            <w:pPr>
              <w:pStyle w:val="ListParagraph"/>
              <w:numPr>
                <w:ilvl w:val="0"/>
                <w:numId w:val="4"/>
              </w:numPr>
              <w:jc w:val="both"/>
              <w:rPr>
                <w:sz w:val="22"/>
                <w:szCs w:val="22"/>
              </w:rPr>
            </w:pPr>
            <w:r>
              <w:rPr>
                <w:sz w:val="22"/>
                <w:szCs w:val="22"/>
              </w:rPr>
              <w:t>If follow-up FSN expected, what is the further advice expected to relate to:</w:t>
            </w:r>
          </w:p>
        </w:tc>
      </w:tr>
      <w:tr w:rsidR="00E27811" w14:paraId="0B926C40" w14:textId="77777777">
        <w:trPr>
          <w:cantSplit/>
        </w:trPr>
        <w:tc>
          <w:tcPr>
            <w:tcW w:w="421" w:type="dxa"/>
            <w:vMerge/>
          </w:tcPr>
          <w:p w14:paraId="7DF0FAB6" w14:textId="77777777" w:rsidR="00E27811" w:rsidRDefault="00E27811">
            <w:pPr>
              <w:ind w:left="720"/>
              <w:jc w:val="both"/>
              <w:rPr>
                <w:sz w:val="22"/>
                <w:szCs w:val="22"/>
              </w:rPr>
            </w:pPr>
          </w:p>
        </w:tc>
        <w:tc>
          <w:tcPr>
            <w:tcW w:w="9072" w:type="dxa"/>
            <w:gridSpan w:val="2"/>
          </w:tcPr>
          <w:p w14:paraId="20CF0F55" w14:textId="77777777" w:rsidR="00E27811" w:rsidRDefault="00E27811">
            <w:pPr>
              <w:pStyle w:val="ListParagraph"/>
              <w:ind w:left="360"/>
              <w:jc w:val="both"/>
              <w:rPr>
                <w:sz w:val="22"/>
                <w:szCs w:val="22"/>
              </w:rPr>
            </w:pPr>
            <w:r>
              <w:rPr>
                <w:sz w:val="22"/>
                <w:szCs w:val="22"/>
              </w:rPr>
              <w:t>N/A</w:t>
            </w:r>
          </w:p>
          <w:p w14:paraId="428BE30E" w14:textId="77777777" w:rsidR="00E27811" w:rsidRDefault="00E27811">
            <w:pPr>
              <w:pStyle w:val="ListParagraph"/>
              <w:ind w:left="360"/>
              <w:jc w:val="both"/>
              <w:rPr>
                <w:color w:val="FF0000"/>
                <w:sz w:val="22"/>
                <w:szCs w:val="22"/>
              </w:rPr>
            </w:pPr>
          </w:p>
        </w:tc>
      </w:tr>
      <w:tr w:rsidR="00E27811" w14:paraId="0A2A2B85" w14:textId="77777777">
        <w:trPr>
          <w:trHeight w:val="601"/>
        </w:trPr>
        <w:tc>
          <w:tcPr>
            <w:tcW w:w="421" w:type="dxa"/>
          </w:tcPr>
          <w:p w14:paraId="0B4F96C4" w14:textId="77777777" w:rsidR="00E27811" w:rsidRDefault="00E27811">
            <w:pPr>
              <w:ind w:left="720"/>
              <w:jc w:val="both"/>
              <w:rPr>
                <w:sz w:val="22"/>
                <w:szCs w:val="22"/>
              </w:rPr>
            </w:pPr>
          </w:p>
          <w:p w14:paraId="07578392" w14:textId="77777777" w:rsidR="00E27811" w:rsidRDefault="00E27811">
            <w:pPr>
              <w:rPr>
                <w:sz w:val="22"/>
                <w:szCs w:val="22"/>
              </w:rPr>
            </w:pPr>
            <w:r>
              <w:rPr>
                <w:sz w:val="22"/>
                <w:szCs w:val="22"/>
              </w:rPr>
              <w:t>4</w:t>
            </w:r>
          </w:p>
        </w:tc>
        <w:tc>
          <w:tcPr>
            <w:tcW w:w="3940" w:type="dxa"/>
          </w:tcPr>
          <w:p w14:paraId="435F2B84" w14:textId="77777777" w:rsidR="00E27811" w:rsidRDefault="00E27811">
            <w:pPr>
              <w:pStyle w:val="ListParagraph"/>
              <w:numPr>
                <w:ilvl w:val="0"/>
                <w:numId w:val="4"/>
              </w:numPr>
              <w:jc w:val="both"/>
              <w:rPr>
                <w:sz w:val="22"/>
                <w:szCs w:val="22"/>
              </w:rPr>
            </w:pPr>
            <w:r>
              <w:rPr>
                <w:sz w:val="22"/>
                <w:szCs w:val="22"/>
              </w:rPr>
              <w:t>Anticipated timescale for follow-up FSN</w:t>
            </w:r>
          </w:p>
        </w:tc>
        <w:tc>
          <w:tcPr>
            <w:tcW w:w="5132" w:type="dxa"/>
          </w:tcPr>
          <w:p w14:paraId="351538A0" w14:textId="77777777" w:rsidR="00E27811" w:rsidRDefault="00E27811">
            <w:pPr>
              <w:pStyle w:val="ListParagraph"/>
              <w:ind w:left="360"/>
              <w:jc w:val="both"/>
              <w:rPr>
                <w:color w:val="FF0000"/>
                <w:sz w:val="22"/>
                <w:szCs w:val="22"/>
              </w:rPr>
            </w:pPr>
            <w:r>
              <w:rPr>
                <w:sz w:val="22"/>
                <w:szCs w:val="22"/>
              </w:rPr>
              <w:t>N/A</w:t>
            </w:r>
          </w:p>
        </w:tc>
      </w:tr>
      <w:tr w:rsidR="00E27811" w14:paraId="5F0D8849" w14:textId="77777777">
        <w:trPr>
          <w:cantSplit/>
        </w:trPr>
        <w:tc>
          <w:tcPr>
            <w:tcW w:w="421" w:type="dxa"/>
            <w:vMerge w:val="restart"/>
          </w:tcPr>
          <w:p w14:paraId="0ED4352E" w14:textId="77777777" w:rsidR="00E27811" w:rsidRDefault="00E27811">
            <w:pPr>
              <w:jc w:val="both"/>
              <w:rPr>
                <w:sz w:val="22"/>
                <w:szCs w:val="22"/>
              </w:rPr>
            </w:pPr>
            <w:r>
              <w:rPr>
                <w:sz w:val="22"/>
                <w:szCs w:val="22"/>
              </w:rPr>
              <w:t>4.</w:t>
            </w:r>
          </w:p>
        </w:tc>
        <w:tc>
          <w:tcPr>
            <w:tcW w:w="9072" w:type="dxa"/>
            <w:gridSpan w:val="2"/>
          </w:tcPr>
          <w:p w14:paraId="7E08F176" w14:textId="77777777" w:rsidR="00E27811" w:rsidRDefault="00E27811">
            <w:pPr>
              <w:pStyle w:val="ListParagraph"/>
              <w:numPr>
                <w:ilvl w:val="0"/>
                <w:numId w:val="4"/>
              </w:numPr>
              <w:jc w:val="both"/>
              <w:rPr>
                <w:sz w:val="22"/>
                <w:szCs w:val="22"/>
              </w:rPr>
            </w:pPr>
            <w:r>
              <w:rPr>
                <w:sz w:val="22"/>
                <w:szCs w:val="22"/>
              </w:rPr>
              <w:t>Manufacturer information</w:t>
            </w:r>
          </w:p>
          <w:p w14:paraId="38242E35" w14:textId="77777777" w:rsidR="00E27811" w:rsidRDefault="00E27811">
            <w:pPr>
              <w:pStyle w:val="Default"/>
              <w:rPr>
                <w:b/>
                <w:bCs/>
                <w:color w:val="auto"/>
                <w:sz w:val="22"/>
                <w:szCs w:val="22"/>
              </w:rPr>
            </w:pPr>
            <w:r>
              <w:rPr>
                <w:color w:val="auto"/>
                <w:sz w:val="22"/>
                <w:szCs w:val="22"/>
              </w:rPr>
              <w:t>(For contact details of local representative refer to page 1 of this FSN</w:t>
            </w:r>
            <w:r>
              <w:rPr>
                <w:i/>
                <w:iCs/>
                <w:color w:val="auto"/>
                <w:sz w:val="22"/>
                <w:szCs w:val="22"/>
              </w:rPr>
              <w:t xml:space="preserve">) </w:t>
            </w:r>
          </w:p>
        </w:tc>
      </w:tr>
      <w:tr w:rsidR="00E27811" w14:paraId="149C1EB8" w14:textId="77777777">
        <w:trPr>
          <w:cantSplit/>
        </w:trPr>
        <w:tc>
          <w:tcPr>
            <w:tcW w:w="421" w:type="dxa"/>
            <w:vMerge/>
          </w:tcPr>
          <w:p w14:paraId="25323AFA" w14:textId="77777777" w:rsidR="00E27811" w:rsidRDefault="00E27811">
            <w:pPr>
              <w:jc w:val="right"/>
              <w:rPr>
                <w:sz w:val="22"/>
                <w:szCs w:val="22"/>
              </w:rPr>
            </w:pPr>
          </w:p>
        </w:tc>
        <w:tc>
          <w:tcPr>
            <w:tcW w:w="3940" w:type="dxa"/>
          </w:tcPr>
          <w:p w14:paraId="130D5639" w14:textId="77777777" w:rsidR="00E27811" w:rsidRDefault="00E27811">
            <w:pPr>
              <w:pStyle w:val="ListParagraph"/>
              <w:numPr>
                <w:ilvl w:val="1"/>
                <w:numId w:val="4"/>
              </w:numPr>
              <w:rPr>
                <w:sz w:val="22"/>
                <w:szCs w:val="22"/>
              </w:rPr>
            </w:pPr>
            <w:r>
              <w:rPr>
                <w:sz w:val="22"/>
                <w:szCs w:val="22"/>
              </w:rPr>
              <w:t>Company Name</w:t>
            </w:r>
          </w:p>
        </w:tc>
        <w:tc>
          <w:tcPr>
            <w:tcW w:w="5132" w:type="dxa"/>
          </w:tcPr>
          <w:p w14:paraId="01B1948A" w14:textId="77777777" w:rsidR="00E27811" w:rsidRDefault="00E27811">
            <w:pPr>
              <w:jc w:val="both"/>
              <w:rPr>
                <w:b/>
                <w:bCs/>
                <w:sz w:val="22"/>
                <w:szCs w:val="22"/>
              </w:rPr>
            </w:pPr>
            <w:r>
              <w:rPr>
                <w:b/>
                <w:bCs/>
                <w:sz w:val="22"/>
                <w:szCs w:val="22"/>
              </w:rPr>
              <w:t>Intersurgical Ltd.</w:t>
            </w:r>
          </w:p>
        </w:tc>
      </w:tr>
      <w:tr w:rsidR="00E27811" w14:paraId="45145D8B" w14:textId="77777777">
        <w:trPr>
          <w:cantSplit/>
        </w:trPr>
        <w:tc>
          <w:tcPr>
            <w:tcW w:w="421" w:type="dxa"/>
            <w:vMerge/>
          </w:tcPr>
          <w:p w14:paraId="44532F3E" w14:textId="77777777" w:rsidR="00E27811" w:rsidRDefault="00E27811">
            <w:pPr>
              <w:jc w:val="right"/>
              <w:rPr>
                <w:sz w:val="22"/>
                <w:szCs w:val="22"/>
              </w:rPr>
            </w:pPr>
          </w:p>
        </w:tc>
        <w:tc>
          <w:tcPr>
            <w:tcW w:w="3940" w:type="dxa"/>
          </w:tcPr>
          <w:p w14:paraId="4648496C" w14:textId="77777777" w:rsidR="00E27811" w:rsidRDefault="00E27811">
            <w:pPr>
              <w:pStyle w:val="ListParagraph"/>
              <w:numPr>
                <w:ilvl w:val="1"/>
                <w:numId w:val="4"/>
              </w:numPr>
              <w:rPr>
                <w:sz w:val="22"/>
                <w:szCs w:val="22"/>
              </w:rPr>
            </w:pPr>
            <w:r>
              <w:rPr>
                <w:sz w:val="22"/>
                <w:szCs w:val="22"/>
              </w:rPr>
              <w:t>Address</w:t>
            </w:r>
          </w:p>
        </w:tc>
        <w:tc>
          <w:tcPr>
            <w:tcW w:w="5132" w:type="dxa"/>
          </w:tcPr>
          <w:p w14:paraId="5E357D4A" w14:textId="77777777" w:rsidR="00E27811" w:rsidRDefault="00E27811">
            <w:pPr>
              <w:jc w:val="both"/>
              <w:rPr>
                <w:b/>
                <w:bCs/>
                <w:sz w:val="22"/>
                <w:szCs w:val="22"/>
              </w:rPr>
            </w:pPr>
            <w:r>
              <w:rPr>
                <w:b/>
                <w:bCs/>
                <w:sz w:val="22"/>
                <w:szCs w:val="22"/>
              </w:rPr>
              <w:t>Crane House, Molly Millars Lane, Wokingham, Berkshire, RG41 2RZ</w:t>
            </w:r>
          </w:p>
        </w:tc>
      </w:tr>
      <w:tr w:rsidR="00E27811" w14:paraId="73B5E58D" w14:textId="77777777">
        <w:trPr>
          <w:cantSplit/>
        </w:trPr>
        <w:tc>
          <w:tcPr>
            <w:tcW w:w="421" w:type="dxa"/>
            <w:vMerge/>
          </w:tcPr>
          <w:p w14:paraId="39557949" w14:textId="77777777" w:rsidR="00E27811" w:rsidRDefault="00E27811">
            <w:pPr>
              <w:jc w:val="right"/>
              <w:rPr>
                <w:sz w:val="22"/>
                <w:szCs w:val="22"/>
              </w:rPr>
            </w:pPr>
          </w:p>
        </w:tc>
        <w:tc>
          <w:tcPr>
            <w:tcW w:w="3940" w:type="dxa"/>
          </w:tcPr>
          <w:p w14:paraId="1F1AAC8E" w14:textId="77777777" w:rsidR="00E27811" w:rsidRDefault="00E27811">
            <w:pPr>
              <w:pStyle w:val="ListParagraph"/>
              <w:numPr>
                <w:ilvl w:val="1"/>
                <w:numId w:val="4"/>
              </w:numPr>
              <w:rPr>
                <w:sz w:val="22"/>
                <w:szCs w:val="22"/>
              </w:rPr>
            </w:pPr>
            <w:r>
              <w:rPr>
                <w:sz w:val="22"/>
                <w:szCs w:val="22"/>
              </w:rPr>
              <w:t>Website address</w:t>
            </w:r>
          </w:p>
        </w:tc>
        <w:tc>
          <w:tcPr>
            <w:tcW w:w="5132" w:type="dxa"/>
          </w:tcPr>
          <w:p w14:paraId="5D5A7E8E" w14:textId="77777777" w:rsidR="00E27811" w:rsidRDefault="00E27811">
            <w:pPr>
              <w:jc w:val="both"/>
              <w:rPr>
                <w:b/>
                <w:bCs/>
                <w:sz w:val="22"/>
                <w:szCs w:val="22"/>
              </w:rPr>
            </w:pPr>
            <w:r>
              <w:rPr>
                <w:b/>
                <w:bCs/>
                <w:sz w:val="22"/>
                <w:szCs w:val="22"/>
              </w:rPr>
              <w:t>https://www.intersurgical.com/</w:t>
            </w:r>
          </w:p>
        </w:tc>
      </w:tr>
      <w:tr w:rsidR="00E27811" w14:paraId="3DEDF388" w14:textId="77777777">
        <w:trPr>
          <w:trHeight w:val="694"/>
        </w:trPr>
        <w:tc>
          <w:tcPr>
            <w:tcW w:w="421" w:type="dxa"/>
          </w:tcPr>
          <w:p w14:paraId="24343581" w14:textId="77777777" w:rsidR="00E27811" w:rsidRDefault="00E27811">
            <w:pPr>
              <w:jc w:val="both"/>
              <w:rPr>
                <w:sz w:val="22"/>
                <w:szCs w:val="22"/>
              </w:rPr>
            </w:pPr>
            <w:r>
              <w:rPr>
                <w:sz w:val="22"/>
                <w:szCs w:val="22"/>
              </w:rPr>
              <w:t>4.</w:t>
            </w:r>
          </w:p>
        </w:tc>
        <w:tc>
          <w:tcPr>
            <w:tcW w:w="9072" w:type="dxa"/>
            <w:gridSpan w:val="2"/>
          </w:tcPr>
          <w:p w14:paraId="01F56345" w14:textId="77777777" w:rsidR="00E27811" w:rsidRDefault="00E27811">
            <w:pPr>
              <w:pStyle w:val="ListParagraph"/>
              <w:numPr>
                <w:ilvl w:val="0"/>
                <w:numId w:val="4"/>
              </w:numPr>
              <w:jc w:val="both"/>
              <w:rPr>
                <w:sz w:val="22"/>
                <w:szCs w:val="22"/>
              </w:rPr>
            </w:pPr>
            <w:r>
              <w:rPr>
                <w:sz w:val="22"/>
                <w:szCs w:val="22"/>
              </w:rPr>
              <w:t>The Competent (Regulatory) Authority of your country has been informed about this communication to customers. *</w:t>
            </w:r>
          </w:p>
        </w:tc>
      </w:tr>
      <w:tr w:rsidR="00E27811" w14:paraId="5819088E" w14:textId="77777777">
        <w:tc>
          <w:tcPr>
            <w:tcW w:w="421" w:type="dxa"/>
          </w:tcPr>
          <w:p w14:paraId="6CA47B5A" w14:textId="77777777" w:rsidR="00E27811" w:rsidRDefault="00E27811">
            <w:pPr>
              <w:rPr>
                <w:sz w:val="22"/>
                <w:szCs w:val="22"/>
              </w:rPr>
            </w:pPr>
            <w:r>
              <w:rPr>
                <w:sz w:val="22"/>
                <w:szCs w:val="22"/>
              </w:rPr>
              <w:t>4.</w:t>
            </w:r>
          </w:p>
        </w:tc>
        <w:tc>
          <w:tcPr>
            <w:tcW w:w="3940" w:type="dxa"/>
          </w:tcPr>
          <w:p w14:paraId="7D1D1F75" w14:textId="77777777" w:rsidR="00E27811" w:rsidRDefault="00E27811">
            <w:pPr>
              <w:pStyle w:val="ListParagraph"/>
              <w:numPr>
                <w:ilvl w:val="0"/>
                <w:numId w:val="4"/>
              </w:numPr>
              <w:rPr>
                <w:sz w:val="22"/>
                <w:szCs w:val="22"/>
              </w:rPr>
            </w:pPr>
            <w:r>
              <w:rPr>
                <w:sz w:val="22"/>
                <w:szCs w:val="22"/>
              </w:rPr>
              <w:t xml:space="preserve">List of attachments/appendices: </w:t>
            </w:r>
          </w:p>
        </w:tc>
        <w:tc>
          <w:tcPr>
            <w:tcW w:w="5132" w:type="dxa"/>
          </w:tcPr>
          <w:p w14:paraId="614CBDC5" w14:textId="77777777" w:rsidR="00E27811" w:rsidRDefault="00E27811">
            <w:pPr>
              <w:rPr>
                <w:b/>
                <w:bCs/>
                <w:sz w:val="22"/>
                <w:szCs w:val="22"/>
              </w:rPr>
            </w:pPr>
            <w:r>
              <w:rPr>
                <w:b/>
                <w:bCs/>
                <w:sz w:val="22"/>
                <w:szCs w:val="22"/>
              </w:rPr>
              <w:t>Customer Reply Form</w:t>
            </w:r>
          </w:p>
        </w:tc>
      </w:tr>
      <w:tr w:rsidR="00E27811" w14:paraId="2D67B258" w14:textId="77777777">
        <w:trPr>
          <w:cantSplit/>
          <w:trHeight w:val="790"/>
        </w:trPr>
        <w:tc>
          <w:tcPr>
            <w:tcW w:w="421" w:type="dxa"/>
            <w:vMerge w:val="restart"/>
          </w:tcPr>
          <w:p w14:paraId="536A0F32" w14:textId="77777777" w:rsidR="00E27811" w:rsidRDefault="00E27811">
            <w:pPr>
              <w:rPr>
                <w:sz w:val="22"/>
                <w:szCs w:val="22"/>
              </w:rPr>
            </w:pPr>
            <w:r>
              <w:rPr>
                <w:sz w:val="22"/>
                <w:szCs w:val="22"/>
              </w:rPr>
              <w:t>4.</w:t>
            </w:r>
          </w:p>
        </w:tc>
        <w:tc>
          <w:tcPr>
            <w:tcW w:w="3940" w:type="dxa"/>
            <w:vMerge w:val="restart"/>
          </w:tcPr>
          <w:p w14:paraId="26D5C250" w14:textId="77777777" w:rsidR="00E27811" w:rsidRDefault="00E27811">
            <w:pPr>
              <w:pStyle w:val="ListParagraph"/>
              <w:numPr>
                <w:ilvl w:val="0"/>
                <w:numId w:val="4"/>
              </w:numPr>
              <w:rPr>
                <w:sz w:val="22"/>
                <w:szCs w:val="22"/>
              </w:rPr>
            </w:pPr>
            <w:r>
              <w:rPr>
                <w:sz w:val="22"/>
                <w:szCs w:val="22"/>
              </w:rPr>
              <w:t>Name/Signature</w:t>
            </w:r>
          </w:p>
        </w:tc>
        <w:tc>
          <w:tcPr>
            <w:tcW w:w="5132" w:type="dxa"/>
          </w:tcPr>
          <w:p w14:paraId="718C4609" w14:textId="77777777" w:rsidR="00E27811" w:rsidRDefault="00E27811">
            <w:pPr>
              <w:rPr>
                <w:b/>
                <w:bCs/>
                <w:sz w:val="22"/>
                <w:szCs w:val="22"/>
              </w:rPr>
            </w:pPr>
            <w:r>
              <w:rPr>
                <w:b/>
                <w:bCs/>
                <w:sz w:val="22"/>
                <w:szCs w:val="22"/>
              </w:rPr>
              <w:t>Ivan Seniut, Group Quality and Regulatory Affairs Director, Intersurgical</w:t>
            </w:r>
          </w:p>
        </w:tc>
      </w:tr>
      <w:tr w:rsidR="00E27811" w14:paraId="0352252D" w14:textId="77777777">
        <w:trPr>
          <w:cantSplit/>
          <w:trHeight w:val="688"/>
        </w:trPr>
        <w:tc>
          <w:tcPr>
            <w:tcW w:w="421" w:type="dxa"/>
            <w:vMerge/>
          </w:tcPr>
          <w:p w14:paraId="7E31A32C" w14:textId="77777777" w:rsidR="00E27811" w:rsidRDefault="00E27811">
            <w:pPr>
              <w:rPr>
                <w:sz w:val="22"/>
                <w:szCs w:val="22"/>
              </w:rPr>
            </w:pPr>
          </w:p>
        </w:tc>
        <w:tc>
          <w:tcPr>
            <w:tcW w:w="3940" w:type="dxa"/>
            <w:vMerge/>
          </w:tcPr>
          <w:p w14:paraId="514DBA95" w14:textId="77777777" w:rsidR="00E27811" w:rsidRDefault="00E27811">
            <w:pPr>
              <w:rPr>
                <w:sz w:val="22"/>
                <w:szCs w:val="22"/>
              </w:rPr>
            </w:pPr>
          </w:p>
        </w:tc>
        <w:tc>
          <w:tcPr>
            <w:tcW w:w="5132" w:type="dxa"/>
          </w:tcPr>
          <w:p w14:paraId="2DFBB9AD" w14:textId="77777777" w:rsidR="00E27811" w:rsidRDefault="00E27811">
            <w:pPr>
              <w:jc w:val="both"/>
              <w:rPr>
                <w:b/>
                <w:bCs/>
                <w:sz w:val="22"/>
                <w:szCs w:val="22"/>
              </w:rPr>
            </w:pPr>
          </w:p>
          <w:p w14:paraId="2D0EE9A1" w14:textId="77777777" w:rsidR="00E27811" w:rsidRDefault="00E27811">
            <w:pPr>
              <w:jc w:val="both"/>
              <w:rPr>
                <w:b/>
                <w:bCs/>
                <w:sz w:val="22"/>
                <w:szCs w:val="22"/>
              </w:rPr>
            </w:pPr>
            <w:r>
              <w:rPr>
                <w:b/>
                <w:bCs/>
                <w:sz w:val="22"/>
                <w:szCs w:val="22"/>
              </w:rPr>
              <w:object w:dxaOrig="3413" w:dyaOrig="1054" w14:anchorId="4E0C3D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52.5pt" o:ole="">
                  <v:imagedata r:id="rId10" o:title=""/>
                </v:shape>
                <o:OLEObject Type="Embed" ProgID="AprvGenCtrl.DT_SignatureControl.1" ShapeID="_x0000_i1025" DrawAspect="Content" ObjectID="_1809899933" r:id="rId11">
                  <o:FieldCodes>\s</o:FieldCodes>
                </o:OLEObject>
              </w:object>
            </w:r>
          </w:p>
          <w:p w14:paraId="30259FC7" w14:textId="77777777" w:rsidR="00E27811" w:rsidRDefault="00E27811">
            <w:pPr>
              <w:jc w:val="both"/>
              <w:rPr>
                <w:b/>
                <w:bCs/>
                <w:sz w:val="22"/>
                <w:szCs w:val="22"/>
              </w:rPr>
            </w:pPr>
          </w:p>
          <w:p w14:paraId="2E6F6A6A" w14:textId="77777777" w:rsidR="00E27811" w:rsidRDefault="00E27811">
            <w:pPr>
              <w:jc w:val="both"/>
              <w:rPr>
                <w:b/>
                <w:bCs/>
                <w:sz w:val="22"/>
                <w:szCs w:val="22"/>
              </w:rPr>
            </w:pPr>
          </w:p>
        </w:tc>
      </w:tr>
      <w:tr w:rsidR="00E27811" w14:paraId="62AFCE34" w14:textId="77777777">
        <w:tc>
          <w:tcPr>
            <w:tcW w:w="421" w:type="dxa"/>
            <w:tcBorders>
              <w:left w:val="nil"/>
              <w:right w:val="nil"/>
            </w:tcBorders>
          </w:tcPr>
          <w:p w14:paraId="0168D976" w14:textId="77777777" w:rsidR="00E27811" w:rsidRDefault="00E27811">
            <w:pPr>
              <w:jc w:val="both"/>
              <w:rPr>
                <w:b/>
                <w:bCs/>
                <w:i/>
                <w:iCs/>
                <w:sz w:val="22"/>
                <w:szCs w:val="22"/>
              </w:rPr>
            </w:pPr>
          </w:p>
        </w:tc>
        <w:tc>
          <w:tcPr>
            <w:tcW w:w="9072" w:type="dxa"/>
            <w:gridSpan w:val="2"/>
            <w:tcBorders>
              <w:left w:val="nil"/>
              <w:right w:val="nil"/>
            </w:tcBorders>
          </w:tcPr>
          <w:p w14:paraId="2E6B3A7E" w14:textId="77777777" w:rsidR="00E27811" w:rsidRDefault="00E27811">
            <w:pPr>
              <w:jc w:val="both"/>
              <w:rPr>
                <w:b/>
                <w:bCs/>
                <w:i/>
                <w:iCs/>
                <w:sz w:val="22"/>
                <w:szCs w:val="22"/>
              </w:rPr>
            </w:pPr>
          </w:p>
        </w:tc>
      </w:tr>
      <w:tr w:rsidR="00E27811" w14:paraId="6EEF6223" w14:textId="77777777">
        <w:tc>
          <w:tcPr>
            <w:tcW w:w="421" w:type="dxa"/>
          </w:tcPr>
          <w:p w14:paraId="0D86972B" w14:textId="77777777" w:rsidR="00E27811" w:rsidRDefault="00E27811">
            <w:pPr>
              <w:jc w:val="center"/>
              <w:rPr>
                <w:b/>
                <w:bCs/>
                <w:color w:val="4F81BD"/>
                <w:sz w:val="22"/>
                <w:szCs w:val="22"/>
              </w:rPr>
            </w:pPr>
          </w:p>
        </w:tc>
        <w:tc>
          <w:tcPr>
            <w:tcW w:w="9072" w:type="dxa"/>
            <w:gridSpan w:val="2"/>
          </w:tcPr>
          <w:p w14:paraId="7F62088F" w14:textId="77777777" w:rsidR="00E27811" w:rsidRDefault="00E27811">
            <w:pPr>
              <w:jc w:val="center"/>
              <w:rPr>
                <w:sz w:val="22"/>
                <w:szCs w:val="22"/>
              </w:rPr>
            </w:pPr>
            <w:r>
              <w:rPr>
                <w:b/>
                <w:bCs/>
                <w:sz w:val="22"/>
                <w:szCs w:val="22"/>
              </w:rPr>
              <w:t>Transmission of this Field Safety Notice</w:t>
            </w:r>
          </w:p>
        </w:tc>
      </w:tr>
      <w:tr w:rsidR="00E27811" w14:paraId="3F62C8F2" w14:textId="77777777">
        <w:tc>
          <w:tcPr>
            <w:tcW w:w="421" w:type="dxa"/>
          </w:tcPr>
          <w:p w14:paraId="7094D338" w14:textId="77777777" w:rsidR="00E27811" w:rsidRDefault="00E27811">
            <w:pPr>
              <w:jc w:val="both"/>
              <w:rPr>
                <w:color w:val="FF0000"/>
                <w:sz w:val="22"/>
                <w:szCs w:val="22"/>
              </w:rPr>
            </w:pPr>
          </w:p>
        </w:tc>
        <w:tc>
          <w:tcPr>
            <w:tcW w:w="9072" w:type="dxa"/>
            <w:gridSpan w:val="2"/>
          </w:tcPr>
          <w:p w14:paraId="18780AF3" w14:textId="77777777" w:rsidR="00E27811" w:rsidRDefault="00E27811">
            <w:pPr>
              <w:jc w:val="both"/>
              <w:rPr>
                <w:sz w:val="22"/>
                <w:szCs w:val="22"/>
              </w:rPr>
            </w:pPr>
            <w:r>
              <w:rPr>
                <w:sz w:val="22"/>
                <w:szCs w:val="22"/>
              </w:rPr>
              <w:t>This notice needs to be passed on all those who need to be aware within your organisation or to any organisation where the potentially affected devices have been transferred. (As appropriate)</w:t>
            </w:r>
          </w:p>
          <w:p w14:paraId="5048CCA4" w14:textId="77777777" w:rsidR="00E27811" w:rsidRDefault="00E27811">
            <w:pPr>
              <w:jc w:val="both"/>
              <w:rPr>
                <w:sz w:val="22"/>
                <w:szCs w:val="22"/>
              </w:rPr>
            </w:pPr>
          </w:p>
          <w:p w14:paraId="13DF8A8B" w14:textId="77777777" w:rsidR="00E27811" w:rsidRDefault="00E27811">
            <w:pPr>
              <w:jc w:val="both"/>
              <w:rPr>
                <w:sz w:val="22"/>
                <w:szCs w:val="22"/>
              </w:rPr>
            </w:pPr>
            <w:r>
              <w:rPr>
                <w:sz w:val="22"/>
                <w:szCs w:val="22"/>
              </w:rPr>
              <w:t>Please transfer this notice to other organisations on which this action has an impact. (As appropriate)</w:t>
            </w:r>
          </w:p>
          <w:p w14:paraId="01D2BD9B" w14:textId="77777777" w:rsidR="00E27811" w:rsidRDefault="00E27811">
            <w:pPr>
              <w:jc w:val="both"/>
              <w:rPr>
                <w:sz w:val="22"/>
                <w:szCs w:val="22"/>
              </w:rPr>
            </w:pPr>
          </w:p>
          <w:p w14:paraId="0CC0A540" w14:textId="77777777" w:rsidR="00E27811" w:rsidRDefault="00E27811">
            <w:pPr>
              <w:jc w:val="both"/>
              <w:rPr>
                <w:sz w:val="22"/>
                <w:szCs w:val="22"/>
              </w:rPr>
            </w:pPr>
            <w:r>
              <w:rPr>
                <w:sz w:val="22"/>
                <w:szCs w:val="22"/>
              </w:rPr>
              <w:t>Please maintain awareness on this notice and resulting action for an appropriate period to ensure effectiveness of the corrective action.</w:t>
            </w:r>
          </w:p>
          <w:p w14:paraId="559035BC" w14:textId="77777777" w:rsidR="00E27811" w:rsidRDefault="00E27811">
            <w:pPr>
              <w:jc w:val="both"/>
              <w:rPr>
                <w:sz w:val="22"/>
                <w:szCs w:val="22"/>
              </w:rPr>
            </w:pPr>
          </w:p>
          <w:p w14:paraId="186A4196" w14:textId="77777777" w:rsidR="00E27811" w:rsidRDefault="00E27811">
            <w:pPr>
              <w:jc w:val="both"/>
              <w:rPr>
                <w:sz w:val="22"/>
                <w:szCs w:val="22"/>
              </w:rPr>
            </w:pPr>
            <w:r>
              <w:rPr>
                <w:sz w:val="22"/>
                <w:szCs w:val="22"/>
              </w:rPr>
              <w:t>Please report all device-related incidents to the manufacturer, distributor or local representative, and the national Competent Authority if appropriate, as this provides important feedback.</w:t>
            </w:r>
          </w:p>
        </w:tc>
      </w:tr>
    </w:tbl>
    <w:p w14:paraId="4BC3C142" w14:textId="77777777" w:rsidR="00E27811" w:rsidRDefault="00E27811">
      <w:pPr>
        <w:jc w:val="both"/>
        <w:rPr>
          <w:sz w:val="22"/>
          <w:szCs w:val="22"/>
        </w:rPr>
      </w:pPr>
    </w:p>
    <w:p w14:paraId="2FD9D68C" w14:textId="77777777" w:rsidR="00E27811" w:rsidRDefault="00E27811">
      <w:pPr>
        <w:jc w:val="both"/>
        <w:rPr>
          <w:sz w:val="22"/>
          <w:szCs w:val="22"/>
        </w:rPr>
      </w:pPr>
      <w:r>
        <w:rPr>
          <w:sz w:val="22"/>
          <w:szCs w:val="22"/>
        </w:rPr>
        <w:t>Note: Fields indicated by * are considered necessary for all FSNs. Others are optional.</w:t>
      </w:r>
    </w:p>
    <w:p w14:paraId="53087CF8" w14:textId="77777777" w:rsidR="00E27811" w:rsidRDefault="00E27811">
      <w:pPr>
        <w:rPr>
          <w:sz w:val="22"/>
          <w:szCs w:val="22"/>
        </w:rPr>
      </w:pPr>
    </w:p>
    <w:p w14:paraId="07AF1435" w14:textId="77777777" w:rsidR="00061131" w:rsidRDefault="00061131">
      <w:pPr>
        <w:rPr>
          <w:sz w:val="22"/>
          <w:szCs w:val="22"/>
        </w:rPr>
      </w:pPr>
    </w:p>
    <w:p w14:paraId="62A6EE1F" w14:textId="77777777" w:rsidR="00061131" w:rsidRDefault="00061131">
      <w:pPr>
        <w:rPr>
          <w:sz w:val="22"/>
          <w:szCs w:val="22"/>
        </w:rPr>
      </w:pPr>
    </w:p>
    <w:p w14:paraId="390A164B" w14:textId="77777777" w:rsidR="00061131" w:rsidRDefault="00061131">
      <w:pPr>
        <w:rPr>
          <w:sz w:val="22"/>
          <w:szCs w:val="22"/>
        </w:rPr>
      </w:pPr>
    </w:p>
    <w:p w14:paraId="53061ED3" w14:textId="77777777" w:rsidR="00061131" w:rsidRDefault="00061131">
      <w:pPr>
        <w:rPr>
          <w:sz w:val="22"/>
          <w:szCs w:val="22"/>
        </w:rPr>
      </w:pPr>
    </w:p>
    <w:p w14:paraId="2CD96DDA" w14:textId="77777777" w:rsidR="00061131" w:rsidRDefault="00061131">
      <w:pPr>
        <w:rPr>
          <w:sz w:val="22"/>
          <w:szCs w:val="22"/>
        </w:rPr>
      </w:pPr>
    </w:p>
    <w:p w14:paraId="2C581EEF" w14:textId="77777777" w:rsidR="00061131" w:rsidRDefault="00061131">
      <w:pPr>
        <w:rPr>
          <w:sz w:val="22"/>
          <w:szCs w:val="22"/>
        </w:rPr>
      </w:pPr>
    </w:p>
    <w:p w14:paraId="4BA78F64" w14:textId="77777777" w:rsidR="00061131" w:rsidRDefault="00061131">
      <w:pPr>
        <w:rPr>
          <w:sz w:val="22"/>
          <w:szCs w:val="22"/>
        </w:rPr>
      </w:pPr>
    </w:p>
    <w:p w14:paraId="7634BDA0" w14:textId="77777777" w:rsidR="00061131" w:rsidRDefault="00061131">
      <w:pPr>
        <w:rPr>
          <w:sz w:val="22"/>
          <w:szCs w:val="22"/>
        </w:rPr>
      </w:pPr>
    </w:p>
    <w:p w14:paraId="605B9C35" w14:textId="77777777" w:rsidR="00061131" w:rsidRDefault="00061131">
      <w:pPr>
        <w:rPr>
          <w:sz w:val="22"/>
          <w:szCs w:val="22"/>
        </w:rPr>
      </w:pPr>
    </w:p>
    <w:p w14:paraId="35848B79" w14:textId="77777777" w:rsidR="00061131" w:rsidRDefault="00061131">
      <w:pPr>
        <w:rPr>
          <w:sz w:val="22"/>
          <w:szCs w:val="22"/>
        </w:rPr>
      </w:pPr>
    </w:p>
    <w:p w14:paraId="38E78237" w14:textId="77777777" w:rsidR="00061131" w:rsidRPr="009E445E" w:rsidRDefault="00061131" w:rsidP="00C40F18">
      <w:pPr>
        <w:jc w:val="center"/>
        <w:rPr>
          <w:b/>
          <w:sz w:val="32"/>
          <w:szCs w:val="32"/>
        </w:rPr>
      </w:pPr>
      <w:r w:rsidRPr="009E445E">
        <w:rPr>
          <w:b/>
          <w:sz w:val="32"/>
          <w:szCs w:val="32"/>
        </w:rPr>
        <w:t>Field Safety Notice Customer Reply Form</w:t>
      </w:r>
    </w:p>
    <w:p w14:paraId="247B48FB" w14:textId="77777777" w:rsidR="00061131" w:rsidRPr="009E445E" w:rsidRDefault="00061131" w:rsidP="00061131">
      <w:pPr>
        <w:jc w:val="center"/>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4"/>
        <w:gridCol w:w="6412"/>
      </w:tblGrid>
      <w:tr w:rsidR="00061131" w:rsidRPr="009E445E" w14:paraId="574905A8" w14:textId="77777777" w:rsidTr="006502B5">
        <w:trPr>
          <w:trHeight w:val="70"/>
        </w:trPr>
        <w:tc>
          <w:tcPr>
            <w:tcW w:w="9016" w:type="dxa"/>
            <w:gridSpan w:val="2"/>
            <w:shd w:val="clear" w:color="auto" w:fill="auto"/>
          </w:tcPr>
          <w:p w14:paraId="28AB8639" w14:textId="77777777" w:rsidR="00061131" w:rsidRPr="009E445E" w:rsidRDefault="00061131" w:rsidP="00061131">
            <w:pPr>
              <w:numPr>
                <w:ilvl w:val="0"/>
                <w:numId w:val="11"/>
              </w:numPr>
              <w:rPr>
                <w:sz w:val="18"/>
                <w:szCs w:val="18"/>
              </w:rPr>
            </w:pPr>
            <w:r w:rsidRPr="009E445E">
              <w:rPr>
                <w:b/>
              </w:rPr>
              <w:t>Field Safety Notice (FSN) information</w:t>
            </w:r>
          </w:p>
        </w:tc>
      </w:tr>
      <w:tr w:rsidR="00061131" w:rsidRPr="009E445E" w14:paraId="11D27D5B" w14:textId="77777777" w:rsidTr="006502B5">
        <w:tc>
          <w:tcPr>
            <w:tcW w:w="2604" w:type="dxa"/>
            <w:shd w:val="clear" w:color="auto" w:fill="auto"/>
          </w:tcPr>
          <w:p w14:paraId="276AECC7" w14:textId="77777777" w:rsidR="00061131" w:rsidRPr="009E445E" w:rsidRDefault="00061131" w:rsidP="006502B5"/>
          <w:p w14:paraId="4C0A539A" w14:textId="77777777" w:rsidR="00061131" w:rsidRPr="009E445E" w:rsidRDefault="00061131" w:rsidP="006502B5">
            <w:r w:rsidRPr="009E445E">
              <w:t>FSN Reference number*</w:t>
            </w:r>
          </w:p>
        </w:tc>
        <w:tc>
          <w:tcPr>
            <w:tcW w:w="6412" w:type="dxa"/>
            <w:shd w:val="clear" w:color="auto" w:fill="auto"/>
          </w:tcPr>
          <w:p w14:paraId="43361575" w14:textId="77777777" w:rsidR="00061131" w:rsidRPr="009E445E" w:rsidRDefault="00061131" w:rsidP="006502B5"/>
          <w:p w14:paraId="0CE21388" w14:textId="77777777" w:rsidR="00061131" w:rsidRPr="009E445E" w:rsidDel="00A24EA7" w:rsidRDefault="00061131" w:rsidP="006502B5">
            <w:pPr>
              <w:rPr>
                <w:del w:id="0" w:author="Giedrius Budrys" w:date="2024-02-12T09:07:00Z"/>
              </w:rPr>
            </w:pPr>
            <w:r>
              <w:t>484380</w:t>
            </w:r>
          </w:p>
          <w:p w14:paraId="5813FCB4" w14:textId="77777777" w:rsidR="00061131" w:rsidRPr="009E445E" w:rsidRDefault="00061131" w:rsidP="006502B5"/>
        </w:tc>
      </w:tr>
      <w:tr w:rsidR="00061131" w:rsidRPr="009E445E" w14:paraId="6923B9C4" w14:textId="77777777" w:rsidTr="006502B5">
        <w:tc>
          <w:tcPr>
            <w:tcW w:w="2604" w:type="dxa"/>
            <w:shd w:val="clear" w:color="auto" w:fill="auto"/>
          </w:tcPr>
          <w:p w14:paraId="531FB81E" w14:textId="77777777" w:rsidR="00061131" w:rsidRPr="009E445E" w:rsidRDefault="00061131" w:rsidP="006502B5"/>
          <w:p w14:paraId="02E72940" w14:textId="77777777" w:rsidR="00061131" w:rsidRPr="009E445E" w:rsidRDefault="00061131" w:rsidP="006502B5">
            <w:r w:rsidRPr="009E445E">
              <w:t>FSN Date*</w:t>
            </w:r>
          </w:p>
          <w:p w14:paraId="79262143" w14:textId="77777777" w:rsidR="00061131" w:rsidRPr="009E445E" w:rsidRDefault="00061131" w:rsidP="006502B5"/>
        </w:tc>
        <w:tc>
          <w:tcPr>
            <w:tcW w:w="6412" w:type="dxa"/>
            <w:shd w:val="clear" w:color="auto" w:fill="auto"/>
          </w:tcPr>
          <w:p w14:paraId="46D6FD34" w14:textId="77777777" w:rsidR="00061131" w:rsidRPr="009E445E" w:rsidRDefault="00061131" w:rsidP="006502B5"/>
          <w:p w14:paraId="40BC9A05" w14:textId="77777777" w:rsidR="00061131" w:rsidRPr="009E445E" w:rsidRDefault="004554FE" w:rsidP="006502B5">
            <w:r>
              <w:rPr>
                <w:highlight w:val="yellow"/>
              </w:rPr>
              <w:t>17</w:t>
            </w:r>
            <w:r w:rsidR="00061131" w:rsidRPr="006D7CE1">
              <w:rPr>
                <w:highlight w:val="yellow"/>
              </w:rPr>
              <w:t>/04/2025</w:t>
            </w:r>
          </w:p>
          <w:p w14:paraId="1E6D7B66" w14:textId="77777777" w:rsidR="00061131" w:rsidRPr="009E445E" w:rsidRDefault="00061131" w:rsidP="006502B5"/>
        </w:tc>
      </w:tr>
      <w:tr w:rsidR="00061131" w:rsidRPr="009E445E" w14:paraId="49590FB1" w14:textId="77777777" w:rsidTr="006502B5">
        <w:tc>
          <w:tcPr>
            <w:tcW w:w="2604" w:type="dxa"/>
            <w:shd w:val="clear" w:color="auto" w:fill="auto"/>
          </w:tcPr>
          <w:p w14:paraId="1A9A7982" w14:textId="77777777" w:rsidR="00061131" w:rsidRPr="009E445E" w:rsidRDefault="00061131" w:rsidP="006502B5">
            <w:r w:rsidRPr="009E445E">
              <w:t xml:space="preserve">Product/ Device name* </w:t>
            </w:r>
          </w:p>
        </w:tc>
        <w:tc>
          <w:tcPr>
            <w:tcW w:w="6412" w:type="dxa"/>
            <w:shd w:val="clear" w:color="auto" w:fill="auto"/>
          </w:tcPr>
          <w:p w14:paraId="333439E2" w14:textId="77777777" w:rsidR="00061131" w:rsidRPr="00674367" w:rsidRDefault="00061131" w:rsidP="00061131">
            <w:pPr>
              <w:pStyle w:val="ListParagraph"/>
              <w:numPr>
                <w:ilvl w:val="0"/>
                <w:numId w:val="8"/>
              </w:numPr>
              <w:rPr>
                <w:sz w:val="22"/>
                <w:szCs w:val="22"/>
              </w:rPr>
            </w:pPr>
            <w:r w:rsidRPr="00674367">
              <w:rPr>
                <w:sz w:val="22"/>
                <w:szCs w:val="22"/>
              </w:rPr>
              <w:t>BVM resuscitator, paediatric 550ml bag with pressure relief valve (40cm H</w:t>
            </w:r>
            <w:r w:rsidRPr="00674367">
              <w:rPr>
                <w:rFonts w:ascii="Cambria Math" w:hAnsi="Cambria Math" w:cs="Cambria Math"/>
                <w:sz w:val="22"/>
                <w:szCs w:val="22"/>
              </w:rPr>
              <w:t>₂</w:t>
            </w:r>
            <w:r w:rsidRPr="00674367">
              <w:rPr>
                <w:sz w:val="22"/>
                <w:szCs w:val="22"/>
              </w:rPr>
              <w:t>0), size 3 mask</w:t>
            </w:r>
          </w:p>
          <w:p w14:paraId="759D5BC7" w14:textId="77777777" w:rsidR="00061131" w:rsidRPr="00674367" w:rsidRDefault="00061131" w:rsidP="00061131">
            <w:pPr>
              <w:pStyle w:val="ListParagraph"/>
              <w:numPr>
                <w:ilvl w:val="0"/>
                <w:numId w:val="8"/>
              </w:numPr>
              <w:rPr>
                <w:sz w:val="22"/>
                <w:szCs w:val="22"/>
              </w:rPr>
            </w:pPr>
            <w:r w:rsidRPr="00674367">
              <w:rPr>
                <w:sz w:val="22"/>
                <w:szCs w:val="22"/>
              </w:rPr>
              <w:t>BVM resuscitator, adult, 1.5L bag, size 5 mask</w:t>
            </w:r>
          </w:p>
          <w:p w14:paraId="30D6E8D7" w14:textId="77777777" w:rsidR="00061131" w:rsidRPr="00674367" w:rsidRDefault="00061131" w:rsidP="00061131">
            <w:pPr>
              <w:pStyle w:val="ListParagraph"/>
              <w:numPr>
                <w:ilvl w:val="0"/>
                <w:numId w:val="8"/>
              </w:numPr>
              <w:rPr>
                <w:sz w:val="22"/>
                <w:szCs w:val="22"/>
              </w:rPr>
            </w:pPr>
            <w:r w:rsidRPr="00674367">
              <w:rPr>
                <w:sz w:val="22"/>
                <w:szCs w:val="22"/>
              </w:rPr>
              <w:t>BVM resuscitator, small adult/paediatric, 1L bag with pressure relief valve (40cm H20), size 4 mask</w:t>
            </w:r>
          </w:p>
          <w:p w14:paraId="3FAF4A36" w14:textId="77777777" w:rsidR="00061131" w:rsidRPr="00674367" w:rsidRDefault="00061131" w:rsidP="00061131">
            <w:pPr>
              <w:pStyle w:val="ListParagraph"/>
              <w:numPr>
                <w:ilvl w:val="0"/>
                <w:numId w:val="8"/>
              </w:numPr>
              <w:rPr>
                <w:sz w:val="22"/>
                <w:szCs w:val="22"/>
              </w:rPr>
            </w:pPr>
            <w:r w:rsidRPr="00674367">
              <w:rPr>
                <w:sz w:val="22"/>
                <w:szCs w:val="22"/>
              </w:rPr>
              <w:t>BVM resuscitator, paediatric 550ml bag detachable O</w:t>
            </w:r>
            <w:r w:rsidRPr="00674367">
              <w:rPr>
                <w:rFonts w:ascii="Cambria Math" w:hAnsi="Cambria Math" w:cs="Cambria Math"/>
                <w:sz w:val="22"/>
                <w:szCs w:val="22"/>
              </w:rPr>
              <w:t>₂</w:t>
            </w:r>
            <w:r w:rsidRPr="00674367">
              <w:rPr>
                <w:sz w:val="22"/>
                <w:szCs w:val="22"/>
              </w:rPr>
              <w:t xml:space="preserve"> reservoir bag with pressure relief valve (40cm H</w:t>
            </w:r>
            <w:r w:rsidRPr="00674367">
              <w:rPr>
                <w:rFonts w:ascii="Cambria Math" w:hAnsi="Cambria Math" w:cs="Cambria Math"/>
                <w:sz w:val="22"/>
                <w:szCs w:val="22"/>
              </w:rPr>
              <w:t>₂</w:t>
            </w:r>
            <w:r w:rsidRPr="00674367">
              <w:rPr>
                <w:sz w:val="22"/>
                <w:szCs w:val="22"/>
              </w:rPr>
              <w:t>0), size 1 mask</w:t>
            </w:r>
          </w:p>
          <w:p w14:paraId="42BEC5BF" w14:textId="77777777" w:rsidR="00061131" w:rsidRPr="00674367" w:rsidRDefault="00061131" w:rsidP="00061131">
            <w:pPr>
              <w:pStyle w:val="ListParagraph"/>
              <w:numPr>
                <w:ilvl w:val="0"/>
                <w:numId w:val="8"/>
              </w:numPr>
              <w:rPr>
                <w:sz w:val="22"/>
                <w:szCs w:val="22"/>
              </w:rPr>
            </w:pPr>
            <w:r w:rsidRPr="00674367">
              <w:rPr>
                <w:sz w:val="22"/>
                <w:szCs w:val="22"/>
              </w:rPr>
              <w:t>BVM resuscitator, adult, 1.5L bag, with pressure relief valve (60cm H</w:t>
            </w:r>
            <w:r w:rsidRPr="00674367">
              <w:rPr>
                <w:rFonts w:ascii="Cambria Math" w:hAnsi="Cambria Math" w:cs="Cambria Math"/>
                <w:sz w:val="22"/>
                <w:szCs w:val="22"/>
              </w:rPr>
              <w:t>₂</w:t>
            </w:r>
            <w:r w:rsidRPr="00674367">
              <w:rPr>
                <w:sz w:val="22"/>
                <w:szCs w:val="22"/>
              </w:rPr>
              <w:t>0), size 5 mask</w:t>
            </w:r>
          </w:p>
          <w:p w14:paraId="2BB4F8D8" w14:textId="77777777" w:rsidR="00061131" w:rsidRPr="00674367" w:rsidRDefault="00061131" w:rsidP="00061131">
            <w:pPr>
              <w:pStyle w:val="ListParagraph"/>
              <w:numPr>
                <w:ilvl w:val="0"/>
                <w:numId w:val="8"/>
              </w:numPr>
              <w:rPr>
                <w:sz w:val="22"/>
                <w:szCs w:val="22"/>
              </w:rPr>
            </w:pPr>
            <w:r w:rsidRPr="00674367">
              <w:rPr>
                <w:sz w:val="22"/>
                <w:szCs w:val="22"/>
              </w:rPr>
              <w:t>BVM resuscitator, small adult/paediatric, 1L bag, with pressure relief valve (40cm H20) size 3 &amp; 5</w:t>
            </w:r>
          </w:p>
          <w:p w14:paraId="58BB42BF" w14:textId="77777777" w:rsidR="00061131" w:rsidRPr="00061131" w:rsidRDefault="00061131" w:rsidP="00061131">
            <w:pPr>
              <w:pStyle w:val="ListParagraph"/>
              <w:numPr>
                <w:ilvl w:val="0"/>
                <w:numId w:val="8"/>
              </w:numPr>
            </w:pPr>
            <w:r w:rsidRPr="006D7CE1">
              <w:rPr>
                <w:sz w:val="22"/>
                <w:szCs w:val="22"/>
              </w:rPr>
              <w:t>BVM resuscitator, small adult/paediatric, 1L bag, detachable O2 reservoir bag with pressure relief valve (40cm H20) size 4 mask</w:t>
            </w:r>
          </w:p>
          <w:p w14:paraId="22FC6FC8" w14:textId="77777777" w:rsidR="00061131" w:rsidRPr="009E445E" w:rsidRDefault="00061131" w:rsidP="00061131">
            <w:pPr>
              <w:pStyle w:val="ListParagraph"/>
            </w:pPr>
          </w:p>
        </w:tc>
      </w:tr>
      <w:tr w:rsidR="00061131" w:rsidRPr="009E445E" w14:paraId="23F465FD" w14:textId="77777777" w:rsidTr="006502B5">
        <w:tc>
          <w:tcPr>
            <w:tcW w:w="2604" w:type="dxa"/>
            <w:shd w:val="clear" w:color="auto" w:fill="auto"/>
          </w:tcPr>
          <w:p w14:paraId="78BBD070" w14:textId="77777777" w:rsidR="00061131" w:rsidRPr="009E445E" w:rsidRDefault="00061131" w:rsidP="006502B5">
            <w:r w:rsidRPr="009E445E">
              <w:t>Product Code(s)</w:t>
            </w:r>
          </w:p>
        </w:tc>
        <w:tc>
          <w:tcPr>
            <w:tcW w:w="6412" w:type="dxa"/>
            <w:shd w:val="clear" w:color="auto" w:fill="auto"/>
          </w:tcPr>
          <w:p w14:paraId="58386268" w14:textId="77777777" w:rsidR="00061131" w:rsidRPr="00674367" w:rsidRDefault="00061131" w:rsidP="00061131">
            <w:pPr>
              <w:pStyle w:val="ListParagraph"/>
              <w:numPr>
                <w:ilvl w:val="0"/>
                <w:numId w:val="9"/>
              </w:numPr>
              <w:rPr>
                <w:sz w:val="22"/>
                <w:szCs w:val="22"/>
              </w:rPr>
            </w:pPr>
            <w:r w:rsidRPr="00674367">
              <w:rPr>
                <w:sz w:val="22"/>
                <w:szCs w:val="22"/>
              </w:rPr>
              <w:t>7151000</w:t>
            </w:r>
          </w:p>
          <w:p w14:paraId="0624043B" w14:textId="77777777" w:rsidR="00061131" w:rsidRPr="00674367" w:rsidRDefault="00061131" w:rsidP="00061131">
            <w:pPr>
              <w:pStyle w:val="ListParagraph"/>
              <w:numPr>
                <w:ilvl w:val="0"/>
                <w:numId w:val="9"/>
              </w:numPr>
              <w:rPr>
                <w:sz w:val="22"/>
                <w:szCs w:val="22"/>
              </w:rPr>
            </w:pPr>
            <w:r w:rsidRPr="00674367">
              <w:rPr>
                <w:sz w:val="22"/>
                <w:szCs w:val="22"/>
              </w:rPr>
              <w:t>7152000</w:t>
            </w:r>
          </w:p>
          <w:p w14:paraId="2EC2F3BF" w14:textId="77777777" w:rsidR="00061131" w:rsidRPr="00674367" w:rsidRDefault="00061131" w:rsidP="00061131">
            <w:pPr>
              <w:pStyle w:val="ListParagraph"/>
              <w:numPr>
                <w:ilvl w:val="0"/>
                <w:numId w:val="9"/>
              </w:numPr>
              <w:rPr>
                <w:sz w:val="22"/>
                <w:szCs w:val="22"/>
              </w:rPr>
            </w:pPr>
            <w:r w:rsidRPr="00674367">
              <w:rPr>
                <w:sz w:val="22"/>
                <w:szCs w:val="22"/>
              </w:rPr>
              <w:t>7153000</w:t>
            </w:r>
          </w:p>
          <w:p w14:paraId="080DB597" w14:textId="77777777" w:rsidR="00061131" w:rsidRPr="00674367" w:rsidRDefault="00061131" w:rsidP="00061131">
            <w:pPr>
              <w:pStyle w:val="ListParagraph"/>
              <w:numPr>
                <w:ilvl w:val="0"/>
                <w:numId w:val="9"/>
              </w:numPr>
              <w:rPr>
                <w:sz w:val="22"/>
                <w:szCs w:val="22"/>
              </w:rPr>
            </w:pPr>
            <w:r w:rsidRPr="00674367">
              <w:rPr>
                <w:sz w:val="22"/>
                <w:szCs w:val="22"/>
              </w:rPr>
              <w:t>7156000</w:t>
            </w:r>
          </w:p>
          <w:p w14:paraId="10FC151C" w14:textId="77777777" w:rsidR="00061131" w:rsidRPr="00674367" w:rsidRDefault="00061131" w:rsidP="00061131">
            <w:pPr>
              <w:pStyle w:val="ListParagraph"/>
              <w:numPr>
                <w:ilvl w:val="0"/>
                <w:numId w:val="9"/>
              </w:numPr>
              <w:rPr>
                <w:sz w:val="22"/>
                <w:szCs w:val="22"/>
              </w:rPr>
            </w:pPr>
            <w:r w:rsidRPr="00674367">
              <w:rPr>
                <w:sz w:val="22"/>
                <w:szCs w:val="22"/>
              </w:rPr>
              <w:t>7152060</w:t>
            </w:r>
          </w:p>
          <w:p w14:paraId="31C28FF1" w14:textId="77777777" w:rsidR="00061131" w:rsidRPr="00674367" w:rsidRDefault="00061131" w:rsidP="00061131">
            <w:pPr>
              <w:pStyle w:val="ListParagraph"/>
              <w:numPr>
                <w:ilvl w:val="0"/>
                <w:numId w:val="9"/>
              </w:numPr>
              <w:rPr>
                <w:sz w:val="22"/>
                <w:szCs w:val="22"/>
              </w:rPr>
            </w:pPr>
            <w:r w:rsidRPr="00674367">
              <w:rPr>
                <w:sz w:val="22"/>
                <w:szCs w:val="22"/>
              </w:rPr>
              <w:t>7152003</w:t>
            </w:r>
          </w:p>
          <w:p w14:paraId="1018CFF2" w14:textId="77777777" w:rsidR="00061131" w:rsidRPr="00674367" w:rsidRDefault="00061131" w:rsidP="00061131">
            <w:pPr>
              <w:pStyle w:val="ListParagraph"/>
              <w:numPr>
                <w:ilvl w:val="0"/>
                <w:numId w:val="9"/>
              </w:numPr>
              <w:rPr>
                <w:sz w:val="22"/>
                <w:szCs w:val="22"/>
              </w:rPr>
            </w:pPr>
            <w:r w:rsidRPr="00674367">
              <w:rPr>
                <w:sz w:val="22"/>
                <w:szCs w:val="22"/>
              </w:rPr>
              <w:t>7153006</w:t>
            </w:r>
          </w:p>
          <w:p w14:paraId="22EE1DA7" w14:textId="77777777" w:rsidR="00061131" w:rsidRPr="009E445E" w:rsidDel="00D00530" w:rsidRDefault="00061131" w:rsidP="006502B5"/>
        </w:tc>
      </w:tr>
      <w:tr w:rsidR="00061131" w:rsidRPr="009E445E" w14:paraId="2A55DFAD" w14:textId="77777777" w:rsidTr="006502B5">
        <w:tc>
          <w:tcPr>
            <w:tcW w:w="2604" w:type="dxa"/>
            <w:shd w:val="clear" w:color="auto" w:fill="auto"/>
          </w:tcPr>
          <w:p w14:paraId="71F957F9" w14:textId="77777777" w:rsidR="00061131" w:rsidRPr="009E445E" w:rsidRDefault="00061131" w:rsidP="006502B5">
            <w:r w:rsidRPr="009E445E">
              <w:t>Batch/Serial Number (s)</w:t>
            </w:r>
          </w:p>
        </w:tc>
        <w:tc>
          <w:tcPr>
            <w:tcW w:w="6412" w:type="dxa"/>
            <w:shd w:val="clear" w:color="auto" w:fill="auto"/>
          </w:tcPr>
          <w:p w14:paraId="05B0ED16" w14:textId="77777777" w:rsidR="00061131" w:rsidRPr="00674367" w:rsidRDefault="00061131" w:rsidP="00061131">
            <w:pPr>
              <w:pStyle w:val="ListParagraph"/>
              <w:numPr>
                <w:ilvl w:val="0"/>
                <w:numId w:val="10"/>
              </w:numPr>
              <w:rPr>
                <w:sz w:val="22"/>
                <w:szCs w:val="22"/>
              </w:rPr>
            </w:pPr>
            <w:r w:rsidRPr="00674367">
              <w:rPr>
                <w:sz w:val="22"/>
                <w:szCs w:val="22"/>
              </w:rPr>
              <w:t>7151000 – Lot 334337</w:t>
            </w:r>
          </w:p>
          <w:p w14:paraId="6F8421C2" w14:textId="77777777" w:rsidR="00061131" w:rsidRPr="00674367" w:rsidRDefault="00061131" w:rsidP="00061131">
            <w:pPr>
              <w:pStyle w:val="ListParagraph"/>
              <w:numPr>
                <w:ilvl w:val="0"/>
                <w:numId w:val="10"/>
              </w:numPr>
              <w:rPr>
                <w:sz w:val="22"/>
                <w:szCs w:val="22"/>
              </w:rPr>
            </w:pPr>
            <w:r w:rsidRPr="00674367">
              <w:rPr>
                <w:sz w:val="22"/>
                <w:szCs w:val="22"/>
              </w:rPr>
              <w:t>7152000 – Lot 333717</w:t>
            </w:r>
          </w:p>
          <w:p w14:paraId="3B0FF53B" w14:textId="77777777" w:rsidR="00061131" w:rsidRPr="00674367" w:rsidRDefault="00061131" w:rsidP="00061131">
            <w:pPr>
              <w:pStyle w:val="ListParagraph"/>
              <w:numPr>
                <w:ilvl w:val="0"/>
                <w:numId w:val="10"/>
              </w:numPr>
              <w:rPr>
                <w:sz w:val="22"/>
                <w:szCs w:val="22"/>
              </w:rPr>
            </w:pPr>
            <w:r w:rsidRPr="00674367">
              <w:rPr>
                <w:sz w:val="22"/>
                <w:szCs w:val="22"/>
              </w:rPr>
              <w:t>7153000 – Lot 333718; 334338; 334375</w:t>
            </w:r>
          </w:p>
          <w:p w14:paraId="6E3FA5AF" w14:textId="77777777" w:rsidR="00061131" w:rsidRPr="00674367" w:rsidRDefault="00061131" w:rsidP="00061131">
            <w:pPr>
              <w:pStyle w:val="ListParagraph"/>
              <w:numPr>
                <w:ilvl w:val="0"/>
                <w:numId w:val="10"/>
              </w:numPr>
              <w:rPr>
                <w:sz w:val="22"/>
                <w:szCs w:val="22"/>
              </w:rPr>
            </w:pPr>
            <w:r w:rsidRPr="00674367">
              <w:rPr>
                <w:sz w:val="22"/>
                <w:szCs w:val="22"/>
              </w:rPr>
              <w:t xml:space="preserve">7156000 – </w:t>
            </w:r>
            <w:r w:rsidRPr="00944371">
              <w:rPr>
                <w:sz w:val="22"/>
                <w:szCs w:val="22"/>
              </w:rPr>
              <w:t>Lot 334340</w:t>
            </w:r>
          </w:p>
          <w:p w14:paraId="1AC40ED5" w14:textId="77777777" w:rsidR="00061131" w:rsidRPr="00674367" w:rsidRDefault="00061131" w:rsidP="00061131">
            <w:pPr>
              <w:pStyle w:val="ListParagraph"/>
              <w:numPr>
                <w:ilvl w:val="0"/>
                <w:numId w:val="10"/>
              </w:numPr>
              <w:rPr>
                <w:sz w:val="22"/>
                <w:szCs w:val="22"/>
              </w:rPr>
            </w:pPr>
            <w:r w:rsidRPr="00674367">
              <w:rPr>
                <w:sz w:val="22"/>
                <w:szCs w:val="22"/>
              </w:rPr>
              <w:t>7152060 – Lot 333720</w:t>
            </w:r>
          </w:p>
          <w:p w14:paraId="6E79B65A" w14:textId="77777777" w:rsidR="00061131" w:rsidRPr="004554FE" w:rsidRDefault="00061131" w:rsidP="00061131">
            <w:pPr>
              <w:pStyle w:val="ListParagraph"/>
              <w:numPr>
                <w:ilvl w:val="0"/>
                <w:numId w:val="10"/>
              </w:numPr>
              <w:rPr>
                <w:sz w:val="22"/>
                <w:szCs w:val="22"/>
              </w:rPr>
            </w:pPr>
            <w:r w:rsidRPr="004554FE">
              <w:rPr>
                <w:sz w:val="22"/>
                <w:szCs w:val="22"/>
              </w:rPr>
              <w:t xml:space="preserve">7152003 – Lot </w:t>
            </w:r>
            <w:r w:rsidR="000A2EED" w:rsidRPr="004554FE">
              <w:rPr>
                <w:sz w:val="22"/>
                <w:szCs w:val="22"/>
              </w:rPr>
              <w:t>1250514</w:t>
            </w:r>
          </w:p>
          <w:p w14:paraId="4E5584A5" w14:textId="77777777" w:rsidR="00061131" w:rsidRPr="004554FE" w:rsidRDefault="00061131" w:rsidP="00061131">
            <w:pPr>
              <w:pStyle w:val="ListParagraph"/>
              <w:numPr>
                <w:ilvl w:val="0"/>
                <w:numId w:val="10"/>
              </w:numPr>
              <w:rPr>
                <w:sz w:val="22"/>
                <w:szCs w:val="22"/>
              </w:rPr>
            </w:pPr>
            <w:r w:rsidRPr="004554FE">
              <w:rPr>
                <w:sz w:val="22"/>
                <w:szCs w:val="22"/>
              </w:rPr>
              <w:t xml:space="preserve">7153006 – Lot </w:t>
            </w:r>
            <w:r w:rsidR="004554FE" w:rsidRPr="00944371">
              <w:rPr>
                <w:sz w:val="22"/>
                <w:szCs w:val="22"/>
              </w:rPr>
              <w:t>32413929</w:t>
            </w:r>
          </w:p>
          <w:p w14:paraId="41CE81C9" w14:textId="77777777" w:rsidR="00061131" w:rsidRPr="009E445E" w:rsidDel="00D00530" w:rsidRDefault="00061131" w:rsidP="006502B5">
            <w:pPr>
              <w:ind w:firstLine="60"/>
            </w:pPr>
          </w:p>
        </w:tc>
      </w:tr>
    </w:tbl>
    <w:p w14:paraId="3B72B9A7" w14:textId="77777777" w:rsidR="00061131" w:rsidRPr="009E445E" w:rsidRDefault="00061131" w:rsidP="00061131">
      <w:pPr>
        <w:rPr>
          <w:sz w:val="16"/>
          <w:szCs w:val="16"/>
        </w:rPr>
      </w:pPr>
    </w:p>
    <w:p w14:paraId="3B491249" w14:textId="77777777" w:rsidR="00061131" w:rsidRPr="009E445E" w:rsidRDefault="00061131" w:rsidP="0006113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5709"/>
      </w:tblGrid>
      <w:tr w:rsidR="00061131" w:rsidRPr="009E445E" w14:paraId="6741A0A5" w14:textId="77777777" w:rsidTr="006502B5">
        <w:tc>
          <w:tcPr>
            <w:tcW w:w="9016" w:type="dxa"/>
            <w:gridSpan w:val="2"/>
            <w:shd w:val="clear" w:color="auto" w:fill="auto"/>
          </w:tcPr>
          <w:p w14:paraId="7D4F5375" w14:textId="77777777" w:rsidR="00061131" w:rsidRPr="009E445E" w:rsidRDefault="00061131" w:rsidP="00061131">
            <w:pPr>
              <w:numPr>
                <w:ilvl w:val="0"/>
                <w:numId w:val="11"/>
              </w:numPr>
              <w:rPr>
                <w:sz w:val="18"/>
                <w:szCs w:val="18"/>
              </w:rPr>
            </w:pPr>
            <w:r w:rsidRPr="009E445E">
              <w:rPr>
                <w:b/>
              </w:rPr>
              <w:t>Customer Details</w:t>
            </w:r>
          </w:p>
        </w:tc>
      </w:tr>
      <w:tr w:rsidR="00061131" w:rsidRPr="009E445E" w14:paraId="3F8BED29" w14:textId="77777777" w:rsidTr="006502B5">
        <w:tc>
          <w:tcPr>
            <w:tcW w:w="3307" w:type="dxa"/>
            <w:shd w:val="clear" w:color="auto" w:fill="auto"/>
          </w:tcPr>
          <w:p w14:paraId="5BBCBE92" w14:textId="77777777" w:rsidR="00061131" w:rsidRPr="009E445E" w:rsidRDefault="00061131" w:rsidP="006502B5">
            <w:r w:rsidRPr="009E445E">
              <w:t>Account Number</w:t>
            </w:r>
          </w:p>
        </w:tc>
        <w:tc>
          <w:tcPr>
            <w:tcW w:w="5709" w:type="dxa"/>
            <w:shd w:val="clear" w:color="auto" w:fill="auto"/>
          </w:tcPr>
          <w:p w14:paraId="72E7BEB4" w14:textId="77777777" w:rsidR="00061131" w:rsidRPr="009E445E" w:rsidRDefault="00061131" w:rsidP="006502B5">
            <w:pPr>
              <w:rPr>
                <w:sz w:val="18"/>
                <w:szCs w:val="18"/>
              </w:rPr>
            </w:pPr>
          </w:p>
        </w:tc>
      </w:tr>
      <w:tr w:rsidR="00061131" w:rsidRPr="009E445E" w14:paraId="00D15195" w14:textId="77777777" w:rsidTr="006502B5">
        <w:tc>
          <w:tcPr>
            <w:tcW w:w="3307" w:type="dxa"/>
            <w:shd w:val="clear" w:color="auto" w:fill="auto"/>
          </w:tcPr>
          <w:p w14:paraId="76161BC7" w14:textId="77777777" w:rsidR="00061131" w:rsidRPr="009E445E" w:rsidRDefault="00061131" w:rsidP="006502B5">
            <w:r w:rsidRPr="009E445E">
              <w:t>Healthcare Organisation Name*</w:t>
            </w:r>
          </w:p>
        </w:tc>
        <w:tc>
          <w:tcPr>
            <w:tcW w:w="5709" w:type="dxa"/>
            <w:shd w:val="clear" w:color="auto" w:fill="auto"/>
          </w:tcPr>
          <w:p w14:paraId="493491FC" w14:textId="77777777" w:rsidR="00061131" w:rsidRPr="009E445E" w:rsidRDefault="00061131" w:rsidP="006502B5">
            <w:pPr>
              <w:rPr>
                <w:sz w:val="18"/>
                <w:szCs w:val="18"/>
              </w:rPr>
            </w:pPr>
          </w:p>
        </w:tc>
      </w:tr>
      <w:tr w:rsidR="00061131" w:rsidRPr="009E445E" w14:paraId="0C98269E" w14:textId="77777777" w:rsidTr="006502B5">
        <w:tc>
          <w:tcPr>
            <w:tcW w:w="3307" w:type="dxa"/>
            <w:shd w:val="clear" w:color="auto" w:fill="auto"/>
          </w:tcPr>
          <w:p w14:paraId="79337D38" w14:textId="77777777" w:rsidR="00061131" w:rsidRPr="009E445E" w:rsidRDefault="00061131" w:rsidP="006502B5">
            <w:r w:rsidRPr="009E445E">
              <w:t>Organisation Address*</w:t>
            </w:r>
          </w:p>
        </w:tc>
        <w:tc>
          <w:tcPr>
            <w:tcW w:w="5709" w:type="dxa"/>
            <w:shd w:val="clear" w:color="auto" w:fill="auto"/>
          </w:tcPr>
          <w:p w14:paraId="4757C11C" w14:textId="77777777" w:rsidR="00061131" w:rsidRPr="009E445E" w:rsidRDefault="00061131" w:rsidP="006502B5">
            <w:pPr>
              <w:rPr>
                <w:sz w:val="18"/>
                <w:szCs w:val="18"/>
              </w:rPr>
            </w:pPr>
          </w:p>
        </w:tc>
      </w:tr>
      <w:tr w:rsidR="00061131" w:rsidRPr="009E445E" w14:paraId="7D1F5A2B" w14:textId="77777777" w:rsidTr="006502B5">
        <w:tc>
          <w:tcPr>
            <w:tcW w:w="3307" w:type="dxa"/>
            <w:shd w:val="clear" w:color="auto" w:fill="auto"/>
          </w:tcPr>
          <w:p w14:paraId="440E2DE6" w14:textId="77777777" w:rsidR="00061131" w:rsidRPr="009E445E" w:rsidRDefault="00061131" w:rsidP="006502B5">
            <w:r w:rsidRPr="009E445E">
              <w:t>Department/Unit</w:t>
            </w:r>
          </w:p>
        </w:tc>
        <w:tc>
          <w:tcPr>
            <w:tcW w:w="5709" w:type="dxa"/>
            <w:shd w:val="clear" w:color="auto" w:fill="auto"/>
          </w:tcPr>
          <w:p w14:paraId="6F03BABA" w14:textId="77777777" w:rsidR="00061131" w:rsidRPr="009E445E" w:rsidRDefault="00061131" w:rsidP="006502B5">
            <w:pPr>
              <w:rPr>
                <w:sz w:val="18"/>
                <w:szCs w:val="18"/>
              </w:rPr>
            </w:pPr>
          </w:p>
        </w:tc>
      </w:tr>
      <w:tr w:rsidR="00061131" w:rsidRPr="009E445E" w14:paraId="57FB5477" w14:textId="77777777" w:rsidTr="006502B5">
        <w:tc>
          <w:tcPr>
            <w:tcW w:w="3307" w:type="dxa"/>
            <w:shd w:val="clear" w:color="auto" w:fill="auto"/>
          </w:tcPr>
          <w:p w14:paraId="36D31357" w14:textId="77777777" w:rsidR="00061131" w:rsidRPr="009E445E" w:rsidRDefault="00061131" w:rsidP="006502B5">
            <w:r w:rsidRPr="009E445E">
              <w:lastRenderedPageBreak/>
              <w:t>Contact Name*</w:t>
            </w:r>
          </w:p>
        </w:tc>
        <w:tc>
          <w:tcPr>
            <w:tcW w:w="5709" w:type="dxa"/>
            <w:shd w:val="clear" w:color="auto" w:fill="auto"/>
          </w:tcPr>
          <w:p w14:paraId="5A99C3D9" w14:textId="77777777" w:rsidR="00061131" w:rsidRPr="009E445E" w:rsidRDefault="00061131" w:rsidP="006502B5">
            <w:pPr>
              <w:rPr>
                <w:sz w:val="18"/>
                <w:szCs w:val="18"/>
              </w:rPr>
            </w:pPr>
          </w:p>
        </w:tc>
      </w:tr>
      <w:tr w:rsidR="00061131" w:rsidRPr="009E445E" w14:paraId="684C6B4B" w14:textId="77777777" w:rsidTr="006502B5">
        <w:tc>
          <w:tcPr>
            <w:tcW w:w="3307" w:type="dxa"/>
            <w:shd w:val="clear" w:color="auto" w:fill="auto"/>
          </w:tcPr>
          <w:p w14:paraId="5FE44400" w14:textId="77777777" w:rsidR="00061131" w:rsidRPr="009E445E" w:rsidRDefault="00061131" w:rsidP="006502B5">
            <w:r w:rsidRPr="009E445E">
              <w:t>Title or Function</w:t>
            </w:r>
          </w:p>
        </w:tc>
        <w:tc>
          <w:tcPr>
            <w:tcW w:w="5709" w:type="dxa"/>
            <w:shd w:val="clear" w:color="auto" w:fill="auto"/>
          </w:tcPr>
          <w:p w14:paraId="5311ADFB" w14:textId="77777777" w:rsidR="00061131" w:rsidRPr="009E445E" w:rsidRDefault="00061131" w:rsidP="006502B5">
            <w:pPr>
              <w:rPr>
                <w:sz w:val="18"/>
                <w:szCs w:val="18"/>
              </w:rPr>
            </w:pPr>
          </w:p>
        </w:tc>
      </w:tr>
      <w:tr w:rsidR="00061131" w:rsidRPr="009E445E" w14:paraId="6BA38586" w14:textId="77777777" w:rsidTr="006502B5">
        <w:tc>
          <w:tcPr>
            <w:tcW w:w="3307" w:type="dxa"/>
            <w:shd w:val="clear" w:color="auto" w:fill="auto"/>
          </w:tcPr>
          <w:p w14:paraId="56BD18C7" w14:textId="77777777" w:rsidR="00061131" w:rsidRPr="009E445E" w:rsidRDefault="00061131" w:rsidP="006502B5">
            <w:r w:rsidRPr="009E445E">
              <w:t>Telephone number*</w:t>
            </w:r>
          </w:p>
        </w:tc>
        <w:tc>
          <w:tcPr>
            <w:tcW w:w="5709" w:type="dxa"/>
            <w:shd w:val="clear" w:color="auto" w:fill="auto"/>
          </w:tcPr>
          <w:p w14:paraId="2F6C5FCA" w14:textId="77777777" w:rsidR="00061131" w:rsidRPr="009E445E" w:rsidRDefault="00061131" w:rsidP="006502B5">
            <w:pPr>
              <w:rPr>
                <w:sz w:val="18"/>
                <w:szCs w:val="18"/>
              </w:rPr>
            </w:pPr>
          </w:p>
        </w:tc>
      </w:tr>
      <w:tr w:rsidR="00061131" w:rsidRPr="009E445E" w14:paraId="38EDD100" w14:textId="77777777" w:rsidTr="006502B5">
        <w:tc>
          <w:tcPr>
            <w:tcW w:w="3307" w:type="dxa"/>
            <w:shd w:val="clear" w:color="auto" w:fill="auto"/>
          </w:tcPr>
          <w:p w14:paraId="7B4647E8" w14:textId="77777777" w:rsidR="00061131" w:rsidRPr="009E445E" w:rsidRDefault="00061131" w:rsidP="006502B5">
            <w:r w:rsidRPr="009E445E">
              <w:t>Email*</w:t>
            </w:r>
          </w:p>
        </w:tc>
        <w:tc>
          <w:tcPr>
            <w:tcW w:w="5709" w:type="dxa"/>
            <w:shd w:val="clear" w:color="auto" w:fill="auto"/>
          </w:tcPr>
          <w:p w14:paraId="52419494" w14:textId="77777777" w:rsidR="00061131" w:rsidRPr="009E445E" w:rsidRDefault="00061131" w:rsidP="006502B5">
            <w:pPr>
              <w:rPr>
                <w:sz w:val="18"/>
                <w:szCs w:val="18"/>
              </w:rPr>
            </w:pPr>
          </w:p>
        </w:tc>
      </w:tr>
    </w:tbl>
    <w:p w14:paraId="1677C1AC" w14:textId="77777777" w:rsidR="00061131" w:rsidRPr="009E445E" w:rsidRDefault="00061131" w:rsidP="00061131">
      <w:pPr>
        <w:rPr>
          <w:sz w:val="6"/>
          <w:szCs w:val="6"/>
        </w:rPr>
      </w:pPr>
    </w:p>
    <w:p w14:paraId="0B4DA0B4" w14:textId="77777777" w:rsidR="00061131" w:rsidRPr="009E445E" w:rsidRDefault="00061131" w:rsidP="00061131">
      <w:pPr>
        <w:rPr>
          <w:sz w:val="6"/>
          <w:szCs w:val="6"/>
        </w:rPr>
      </w:pPr>
    </w:p>
    <w:p w14:paraId="3C1ADC3A" w14:textId="77777777" w:rsidR="00061131" w:rsidRPr="009E445E" w:rsidRDefault="00061131" w:rsidP="00061131">
      <w:pPr>
        <w:rPr>
          <w:sz w:val="6"/>
          <w:szCs w:val="6"/>
        </w:rPr>
      </w:pPr>
    </w:p>
    <w:p w14:paraId="6D7F77CE" w14:textId="77777777" w:rsidR="00061131" w:rsidRPr="009E445E" w:rsidRDefault="00061131" w:rsidP="00061131">
      <w:pPr>
        <w:rPr>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2736"/>
        <w:gridCol w:w="1874"/>
        <w:gridCol w:w="1874"/>
        <w:gridCol w:w="1874"/>
      </w:tblGrid>
      <w:tr w:rsidR="00061131" w:rsidRPr="009E445E" w14:paraId="59D6E5A7" w14:textId="77777777" w:rsidTr="006502B5">
        <w:tc>
          <w:tcPr>
            <w:tcW w:w="9016" w:type="dxa"/>
            <w:gridSpan w:val="5"/>
            <w:shd w:val="clear" w:color="auto" w:fill="auto"/>
          </w:tcPr>
          <w:p w14:paraId="4E2418C4" w14:textId="77777777" w:rsidR="00061131" w:rsidRPr="009E445E" w:rsidRDefault="00061131" w:rsidP="00061131">
            <w:pPr>
              <w:numPr>
                <w:ilvl w:val="0"/>
                <w:numId w:val="11"/>
              </w:numPr>
              <w:rPr>
                <w:b/>
              </w:rPr>
            </w:pPr>
            <w:r w:rsidRPr="009E445E">
              <w:rPr>
                <w:b/>
              </w:rPr>
              <w:t>Customer action undertaken on behalf of Healthcare Organisation</w:t>
            </w:r>
          </w:p>
        </w:tc>
      </w:tr>
      <w:tr w:rsidR="00061131" w:rsidRPr="009E445E" w14:paraId="061F766A" w14:textId="77777777" w:rsidTr="006502B5">
        <w:tc>
          <w:tcPr>
            <w:tcW w:w="658" w:type="dxa"/>
            <w:shd w:val="clear" w:color="auto" w:fill="auto"/>
          </w:tcPr>
          <w:p w14:paraId="24351854" w14:textId="77777777" w:rsidR="00061131" w:rsidRPr="009E445E" w:rsidRDefault="00061131" w:rsidP="006502B5">
            <w:r w:rsidRPr="009E445E">
              <w:rPr>
                <w:sz w:val="40"/>
                <w:szCs w:val="40"/>
              </w:rPr>
              <w:sym w:font="Wingdings" w:char="F06F"/>
            </w:r>
          </w:p>
        </w:tc>
        <w:tc>
          <w:tcPr>
            <w:tcW w:w="2736" w:type="dxa"/>
            <w:shd w:val="clear" w:color="auto" w:fill="auto"/>
          </w:tcPr>
          <w:p w14:paraId="23F30E22" w14:textId="77777777" w:rsidR="00061131" w:rsidRPr="009E445E" w:rsidRDefault="00061131" w:rsidP="006502B5">
            <w:r w:rsidRPr="009E445E">
              <w:t xml:space="preserve">I confirm receipt of the Field Safety Notice and that I read and understood its content. </w:t>
            </w:r>
          </w:p>
          <w:p w14:paraId="3E71E9FF" w14:textId="77777777" w:rsidR="00061131" w:rsidRPr="009E445E" w:rsidRDefault="00061131" w:rsidP="006502B5"/>
        </w:tc>
        <w:tc>
          <w:tcPr>
            <w:tcW w:w="5622" w:type="dxa"/>
            <w:gridSpan w:val="3"/>
            <w:shd w:val="clear" w:color="auto" w:fill="auto"/>
          </w:tcPr>
          <w:p w14:paraId="332AA598" w14:textId="77777777" w:rsidR="00061131" w:rsidRPr="009E445E" w:rsidRDefault="00061131" w:rsidP="006502B5">
            <w:pPr>
              <w:rPr>
                <w:sz w:val="18"/>
                <w:szCs w:val="18"/>
              </w:rPr>
            </w:pPr>
            <w:r w:rsidRPr="009E445E">
              <w:rPr>
                <w:sz w:val="18"/>
                <w:szCs w:val="18"/>
              </w:rPr>
              <w:t>Customer to complete or enter N/A</w:t>
            </w:r>
          </w:p>
        </w:tc>
      </w:tr>
      <w:tr w:rsidR="00061131" w:rsidRPr="009E445E" w14:paraId="73AFE8E0" w14:textId="77777777" w:rsidTr="006502B5">
        <w:tc>
          <w:tcPr>
            <w:tcW w:w="658" w:type="dxa"/>
            <w:shd w:val="clear" w:color="auto" w:fill="auto"/>
          </w:tcPr>
          <w:p w14:paraId="000E6AD9" w14:textId="77777777" w:rsidR="00061131" w:rsidRPr="009E445E" w:rsidRDefault="00061131" w:rsidP="006502B5">
            <w:pPr>
              <w:rPr>
                <w:sz w:val="40"/>
                <w:szCs w:val="40"/>
              </w:rPr>
            </w:pPr>
            <w:r w:rsidRPr="009E445E">
              <w:rPr>
                <w:sz w:val="40"/>
                <w:szCs w:val="40"/>
              </w:rPr>
              <w:sym w:font="Wingdings" w:char="F06F"/>
            </w:r>
          </w:p>
        </w:tc>
        <w:tc>
          <w:tcPr>
            <w:tcW w:w="2736" w:type="dxa"/>
            <w:shd w:val="clear" w:color="auto" w:fill="auto"/>
          </w:tcPr>
          <w:p w14:paraId="4425ABFF" w14:textId="77777777" w:rsidR="00061131" w:rsidRPr="009E445E" w:rsidRDefault="00061131" w:rsidP="006502B5">
            <w:r w:rsidRPr="009E445E">
              <w:t>The information and required actions have been brought to the attention of all relevant users and executed.</w:t>
            </w:r>
          </w:p>
          <w:p w14:paraId="74443312" w14:textId="77777777" w:rsidR="00061131" w:rsidRPr="009E445E" w:rsidRDefault="00061131" w:rsidP="006502B5"/>
        </w:tc>
        <w:tc>
          <w:tcPr>
            <w:tcW w:w="5622" w:type="dxa"/>
            <w:gridSpan w:val="3"/>
            <w:shd w:val="clear" w:color="auto" w:fill="auto"/>
          </w:tcPr>
          <w:p w14:paraId="7768346B" w14:textId="77777777" w:rsidR="00061131" w:rsidRPr="009E445E" w:rsidRDefault="00061131" w:rsidP="006502B5">
            <w:pPr>
              <w:rPr>
                <w:sz w:val="18"/>
                <w:szCs w:val="18"/>
              </w:rPr>
            </w:pPr>
            <w:r w:rsidRPr="009E445E">
              <w:rPr>
                <w:sz w:val="18"/>
                <w:szCs w:val="18"/>
              </w:rPr>
              <w:t>Customer to complete or enter N/A</w:t>
            </w:r>
          </w:p>
        </w:tc>
      </w:tr>
      <w:tr w:rsidR="00061131" w:rsidRPr="009E445E" w14:paraId="52CCE868" w14:textId="77777777" w:rsidTr="006502B5">
        <w:tc>
          <w:tcPr>
            <w:tcW w:w="658" w:type="dxa"/>
            <w:shd w:val="clear" w:color="auto" w:fill="auto"/>
          </w:tcPr>
          <w:p w14:paraId="3E85CAE4" w14:textId="77777777" w:rsidR="00061131" w:rsidRPr="009E445E" w:rsidRDefault="00061131" w:rsidP="006502B5">
            <w:pPr>
              <w:rPr>
                <w:sz w:val="40"/>
                <w:szCs w:val="40"/>
              </w:rPr>
            </w:pPr>
            <w:r w:rsidRPr="009E445E">
              <w:rPr>
                <w:sz w:val="40"/>
                <w:szCs w:val="40"/>
              </w:rPr>
              <w:sym w:font="Wingdings" w:char="F06F"/>
            </w:r>
          </w:p>
        </w:tc>
        <w:tc>
          <w:tcPr>
            <w:tcW w:w="2736" w:type="dxa"/>
            <w:shd w:val="clear" w:color="auto" w:fill="auto"/>
          </w:tcPr>
          <w:p w14:paraId="2DC56DDD" w14:textId="77777777" w:rsidR="00061131" w:rsidRPr="009E445E" w:rsidRDefault="00061131" w:rsidP="006502B5">
            <w:r w:rsidRPr="009E445E">
              <w:t>I do not have any affected devices.</w:t>
            </w:r>
          </w:p>
          <w:p w14:paraId="0A147362" w14:textId="77777777" w:rsidR="00061131" w:rsidRPr="009E445E" w:rsidRDefault="00061131" w:rsidP="006502B5"/>
        </w:tc>
        <w:tc>
          <w:tcPr>
            <w:tcW w:w="5622" w:type="dxa"/>
            <w:gridSpan w:val="3"/>
            <w:shd w:val="clear" w:color="auto" w:fill="auto"/>
          </w:tcPr>
          <w:p w14:paraId="4D9B1DA4" w14:textId="77777777" w:rsidR="00061131" w:rsidRPr="009E445E" w:rsidRDefault="00061131" w:rsidP="006502B5">
            <w:pPr>
              <w:rPr>
                <w:sz w:val="18"/>
                <w:szCs w:val="18"/>
              </w:rPr>
            </w:pPr>
            <w:r w:rsidRPr="009E445E">
              <w:rPr>
                <w:sz w:val="18"/>
                <w:szCs w:val="18"/>
              </w:rPr>
              <w:t>Customer to complete or enter N/A</w:t>
            </w:r>
          </w:p>
        </w:tc>
      </w:tr>
      <w:tr w:rsidR="00061131" w:rsidRPr="009E445E" w14:paraId="45332986" w14:textId="77777777" w:rsidTr="006502B5">
        <w:trPr>
          <w:trHeight w:val="351"/>
        </w:trPr>
        <w:tc>
          <w:tcPr>
            <w:tcW w:w="658" w:type="dxa"/>
            <w:vMerge w:val="restart"/>
            <w:shd w:val="clear" w:color="auto" w:fill="auto"/>
          </w:tcPr>
          <w:p w14:paraId="19FCB0BB" w14:textId="77777777" w:rsidR="00061131" w:rsidRPr="009E445E" w:rsidRDefault="00061131" w:rsidP="006502B5">
            <w:pPr>
              <w:rPr>
                <w:sz w:val="40"/>
                <w:szCs w:val="40"/>
              </w:rPr>
            </w:pPr>
            <w:r w:rsidRPr="009E445E">
              <w:rPr>
                <w:sz w:val="40"/>
                <w:szCs w:val="40"/>
              </w:rPr>
              <w:sym w:font="Wingdings" w:char="F06F"/>
            </w:r>
          </w:p>
        </w:tc>
        <w:tc>
          <w:tcPr>
            <w:tcW w:w="2736" w:type="dxa"/>
            <w:vMerge w:val="restart"/>
            <w:shd w:val="clear" w:color="auto" w:fill="auto"/>
          </w:tcPr>
          <w:p w14:paraId="0E14AC56" w14:textId="77777777" w:rsidR="00061131" w:rsidRPr="009E445E" w:rsidRDefault="00061131" w:rsidP="006502B5">
            <w:r w:rsidRPr="009E445E">
              <w:t>We have the following potentially affected stock we wish to return for credit/replacement.</w:t>
            </w:r>
          </w:p>
          <w:p w14:paraId="4A240DC6" w14:textId="77777777" w:rsidR="00061131" w:rsidRPr="009E445E" w:rsidRDefault="00061131" w:rsidP="006502B5">
            <w:r w:rsidRPr="009E445E">
              <w:t>(Please enter the quantity for each Code and Lot number).</w:t>
            </w:r>
          </w:p>
          <w:p w14:paraId="6431370D" w14:textId="77777777" w:rsidR="00061131" w:rsidRPr="009E445E" w:rsidRDefault="00061131" w:rsidP="006502B5">
            <w:pPr>
              <w:rPr>
                <w:highlight w:val="yellow"/>
              </w:rPr>
            </w:pPr>
          </w:p>
        </w:tc>
        <w:tc>
          <w:tcPr>
            <w:tcW w:w="1874" w:type="dxa"/>
            <w:shd w:val="clear" w:color="auto" w:fill="auto"/>
          </w:tcPr>
          <w:p w14:paraId="4F19CA8F" w14:textId="77777777" w:rsidR="00061131" w:rsidRPr="009E445E" w:rsidRDefault="00061131" w:rsidP="006502B5">
            <w:pPr>
              <w:rPr>
                <w:b/>
                <w:sz w:val="18"/>
                <w:szCs w:val="18"/>
              </w:rPr>
            </w:pPr>
            <w:r w:rsidRPr="009E445E">
              <w:rPr>
                <w:b/>
                <w:sz w:val="18"/>
                <w:szCs w:val="18"/>
              </w:rPr>
              <w:t>Code:</w:t>
            </w:r>
          </w:p>
        </w:tc>
        <w:tc>
          <w:tcPr>
            <w:tcW w:w="1874" w:type="dxa"/>
            <w:shd w:val="clear" w:color="auto" w:fill="auto"/>
          </w:tcPr>
          <w:p w14:paraId="2B7CABD0" w14:textId="77777777" w:rsidR="00061131" w:rsidRPr="009E445E" w:rsidRDefault="00061131" w:rsidP="006502B5">
            <w:pPr>
              <w:rPr>
                <w:b/>
                <w:sz w:val="18"/>
                <w:szCs w:val="18"/>
              </w:rPr>
            </w:pPr>
            <w:r w:rsidRPr="009E445E">
              <w:rPr>
                <w:b/>
                <w:sz w:val="18"/>
                <w:szCs w:val="18"/>
              </w:rPr>
              <w:t>Lot:</w:t>
            </w:r>
          </w:p>
        </w:tc>
        <w:tc>
          <w:tcPr>
            <w:tcW w:w="1874" w:type="dxa"/>
            <w:shd w:val="clear" w:color="auto" w:fill="auto"/>
          </w:tcPr>
          <w:p w14:paraId="68D81890" w14:textId="77777777" w:rsidR="00061131" w:rsidRPr="009E445E" w:rsidRDefault="00061131" w:rsidP="006502B5">
            <w:pPr>
              <w:rPr>
                <w:b/>
                <w:sz w:val="18"/>
                <w:szCs w:val="18"/>
              </w:rPr>
            </w:pPr>
            <w:r w:rsidRPr="009E445E">
              <w:rPr>
                <w:b/>
                <w:sz w:val="18"/>
                <w:szCs w:val="18"/>
              </w:rPr>
              <w:t>Qty:</w:t>
            </w:r>
          </w:p>
        </w:tc>
      </w:tr>
      <w:tr w:rsidR="00061131" w:rsidRPr="009E445E" w14:paraId="05BA4479" w14:textId="77777777" w:rsidTr="006502B5">
        <w:trPr>
          <w:trHeight w:val="415"/>
        </w:trPr>
        <w:tc>
          <w:tcPr>
            <w:tcW w:w="658" w:type="dxa"/>
            <w:vMerge/>
            <w:shd w:val="clear" w:color="auto" w:fill="auto"/>
          </w:tcPr>
          <w:p w14:paraId="56CCD205" w14:textId="77777777" w:rsidR="00061131" w:rsidRPr="009E445E" w:rsidRDefault="00061131" w:rsidP="006502B5">
            <w:pPr>
              <w:rPr>
                <w:sz w:val="40"/>
                <w:szCs w:val="40"/>
              </w:rPr>
            </w:pPr>
          </w:p>
        </w:tc>
        <w:tc>
          <w:tcPr>
            <w:tcW w:w="2736" w:type="dxa"/>
            <w:vMerge/>
            <w:shd w:val="clear" w:color="auto" w:fill="auto"/>
          </w:tcPr>
          <w:p w14:paraId="0AA1E994" w14:textId="77777777" w:rsidR="00061131" w:rsidRPr="009E445E" w:rsidRDefault="00061131" w:rsidP="006502B5">
            <w:pPr>
              <w:rPr>
                <w:highlight w:val="yellow"/>
              </w:rPr>
            </w:pPr>
          </w:p>
        </w:tc>
        <w:tc>
          <w:tcPr>
            <w:tcW w:w="1874" w:type="dxa"/>
            <w:shd w:val="clear" w:color="auto" w:fill="auto"/>
          </w:tcPr>
          <w:p w14:paraId="008A8B7E" w14:textId="77777777" w:rsidR="00061131" w:rsidRPr="009E445E" w:rsidRDefault="00061131" w:rsidP="006502B5">
            <w:pPr>
              <w:rPr>
                <w:sz w:val="18"/>
                <w:szCs w:val="18"/>
              </w:rPr>
            </w:pPr>
            <w:r w:rsidRPr="009E445E">
              <w:rPr>
                <w:b/>
                <w:sz w:val="18"/>
                <w:szCs w:val="18"/>
              </w:rPr>
              <w:t>Code:</w:t>
            </w:r>
          </w:p>
        </w:tc>
        <w:tc>
          <w:tcPr>
            <w:tcW w:w="1874" w:type="dxa"/>
            <w:shd w:val="clear" w:color="auto" w:fill="auto"/>
          </w:tcPr>
          <w:p w14:paraId="5E160124" w14:textId="77777777" w:rsidR="00061131" w:rsidRPr="009E445E" w:rsidRDefault="00061131" w:rsidP="006502B5">
            <w:pPr>
              <w:rPr>
                <w:sz w:val="18"/>
                <w:szCs w:val="18"/>
              </w:rPr>
            </w:pPr>
            <w:r w:rsidRPr="009E445E">
              <w:rPr>
                <w:b/>
                <w:sz w:val="18"/>
                <w:szCs w:val="18"/>
              </w:rPr>
              <w:t>Lot:</w:t>
            </w:r>
          </w:p>
        </w:tc>
        <w:tc>
          <w:tcPr>
            <w:tcW w:w="1874" w:type="dxa"/>
            <w:shd w:val="clear" w:color="auto" w:fill="auto"/>
          </w:tcPr>
          <w:p w14:paraId="0D36ADE8" w14:textId="77777777" w:rsidR="00061131" w:rsidRPr="009E445E" w:rsidRDefault="00061131" w:rsidP="006502B5">
            <w:pPr>
              <w:rPr>
                <w:sz w:val="18"/>
                <w:szCs w:val="18"/>
              </w:rPr>
            </w:pPr>
            <w:r w:rsidRPr="009E445E">
              <w:rPr>
                <w:b/>
                <w:sz w:val="18"/>
                <w:szCs w:val="18"/>
              </w:rPr>
              <w:t>Qty:</w:t>
            </w:r>
          </w:p>
        </w:tc>
      </w:tr>
      <w:tr w:rsidR="00061131" w:rsidRPr="009E445E" w14:paraId="502171DC" w14:textId="77777777" w:rsidTr="006502B5">
        <w:trPr>
          <w:trHeight w:val="424"/>
        </w:trPr>
        <w:tc>
          <w:tcPr>
            <w:tcW w:w="658" w:type="dxa"/>
            <w:vMerge/>
            <w:shd w:val="clear" w:color="auto" w:fill="auto"/>
          </w:tcPr>
          <w:p w14:paraId="55E1895B" w14:textId="77777777" w:rsidR="00061131" w:rsidRPr="009E445E" w:rsidRDefault="00061131" w:rsidP="006502B5">
            <w:pPr>
              <w:rPr>
                <w:sz w:val="40"/>
                <w:szCs w:val="40"/>
              </w:rPr>
            </w:pPr>
          </w:p>
        </w:tc>
        <w:tc>
          <w:tcPr>
            <w:tcW w:w="2736" w:type="dxa"/>
            <w:vMerge/>
            <w:shd w:val="clear" w:color="auto" w:fill="auto"/>
          </w:tcPr>
          <w:p w14:paraId="485F5920" w14:textId="77777777" w:rsidR="00061131" w:rsidRPr="009E445E" w:rsidRDefault="00061131" w:rsidP="006502B5">
            <w:pPr>
              <w:rPr>
                <w:highlight w:val="yellow"/>
              </w:rPr>
            </w:pPr>
          </w:p>
        </w:tc>
        <w:tc>
          <w:tcPr>
            <w:tcW w:w="1874" w:type="dxa"/>
            <w:shd w:val="clear" w:color="auto" w:fill="auto"/>
          </w:tcPr>
          <w:p w14:paraId="0CEAFE24" w14:textId="77777777" w:rsidR="00061131" w:rsidRPr="009E445E" w:rsidRDefault="00061131" w:rsidP="006502B5">
            <w:pPr>
              <w:rPr>
                <w:sz w:val="18"/>
                <w:szCs w:val="18"/>
              </w:rPr>
            </w:pPr>
            <w:r w:rsidRPr="009E445E">
              <w:rPr>
                <w:b/>
                <w:sz w:val="18"/>
                <w:szCs w:val="18"/>
              </w:rPr>
              <w:t>Code:</w:t>
            </w:r>
          </w:p>
        </w:tc>
        <w:tc>
          <w:tcPr>
            <w:tcW w:w="1874" w:type="dxa"/>
            <w:shd w:val="clear" w:color="auto" w:fill="auto"/>
          </w:tcPr>
          <w:p w14:paraId="2E245291" w14:textId="77777777" w:rsidR="00061131" w:rsidRPr="009E445E" w:rsidRDefault="00061131" w:rsidP="006502B5">
            <w:pPr>
              <w:rPr>
                <w:sz w:val="18"/>
                <w:szCs w:val="18"/>
              </w:rPr>
            </w:pPr>
            <w:r w:rsidRPr="009E445E">
              <w:rPr>
                <w:b/>
                <w:sz w:val="18"/>
                <w:szCs w:val="18"/>
              </w:rPr>
              <w:t>Lot:</w:t>
            </w:r>
          </w:p>
        </w:tc>
        <w:tc>
          <w:tcPr>
            <w:tcW w:w="1874" w:type="dxa"/>
            <w:shd w:val="clear" w:color="auto" w:fill="auto"/>
          </w:tcPr>
          <w:p w14:paraId="428053F3" w14:textId="77777777" w:rsidR="00061131" w:rsidRPr="009E445E" w:rsidRDefault="00061131" w:rsidP="006502B5">
            <w:pPr>
              <w:rPr>
                <w:sz w:val="18"/>
                <w:szCs w:val="18"/>
              </w:rPr>
            </w:pPr>
            <w:r w:rsidRPr="009E445E">
              <w:rPr>
                <w:b/>
                <w:sz w:val="18"/>
                <w:szCs w:val="18"/>
              </w:rPr>
              <w:t>Qty:</w:t>
            </w:r>
          </w:p>
        </w:tc>
      </w:tr>
      <w:tr w:rsidR="00061131" w:rsidRPr="009E445E" w14:paraId="7A006C13" w14:textId="77777777" w:rsidTr="006502B5">
        <w:trPr>
          <w:trHeight w:val="387"/>
        </w:trPr>
        <w:tc>
          <w:tcPr>
            <w:tcW w:w="658" w:type="dxa"/>
            <w:vMerge/>
            <w:shd w:val="clear" w:color="auto" w:fill="auto"/>
          </w:tcPr>
          <w:p w14:paraId="2E19E3EF" w14:textId="77777777" w:rsidR="00061131" w:rsidRPr="009E445E" w:rsidRDefault="00061131" w:rsidP="006502B5">
            <w:pPr>
              <w:rPr>
                <w:sz w:val="40"/>
                <w:szCs w:val="40"/>
              </w:rPr>
            </w:pPr>
          </w:p>
        </w:tc>
        <w:tc>
          <w:tcPr>
            <w:tcW w:w="2736" w:type="dxa"/>
            <w:vMerge/>
            <w:shd w:val="clear" w:color="auto" w:fill="auto"/>
          </w:tcPr>
          <w:p w14:paraId="324A0797" w14:textId="77777777" w:rsidR="00061131" w:rsidRPr="009E445E" w:rsidRDefault="00061131" w:rsidP="006502B5">
            <w:pPr>
              <w:rPr>
                <w:highlight w:val="yellow"/>
              </w:rPr>
            </w:pPr>
          </w:p>
        </w:tc>
        <w:tc>
          <w:tcPr>
            <w:tcW w:w="1874" w:type="dxa"/>
            <w:shd w:val="clear" w:color="auto" w:fill="auto"/>
          </w:tcPr>
          <w:p w14:paraId="5D11F56F" w14:textId="77777777" w:rsidR="00061131" w:rsidRPr="009E445E" w:rsidRDefault="00061131" w:rsidP="006502B5">
            <w:pPr>
              <w:rPr>
                <w:sz w:val="18"/>
                <w:szCs w:val="18"/>
              </w:rPr>
            </w:pPr>
            <w:r w:rsidRPr="009E445E">
              <w:rPr>
                <w:b/>
                <w:sz w:val="18"/>
                <w:szCs w:val="18"/>
              </w:rPr>
              <w:t>Code:</w:t>
            </w:r>
          </w:p>
        </w:tc>
        <w:tc>
          <w:tcPr>
            <w:tcW w:w="1874" w:type="dxa"/>
            <w:shd w:val="clear" w:color="auto" w:fill="auto"/>
          </w:tcPr>
          <w:p w14:paraId="15018B67" w14:textId="77777777" w:rsidR="00061131" w:rsidRPr="009E445E" w:rsidRDefault="00061131" w:rsidP="006502B5">
            <w:pPr>
              <w:rPr>
                <w:sz w:val="18"/>
                <w:szCs w:val="18"/>
              </w:rPr>
            </w:pPr>
            <w:r w:rsidRPr="009E445E">
              <w:rPr>
                <w:b/>
                <w:sz w:val="18"/>
                <w:szCs w:val="18"/>
              </w:rPr>
              <w:t>Lot:</w:t>
            </w:r>
          </w:p>
        </w:tc>
        <w:tc>
          <w:tcPr>
            <w:tcW w:w="1874" w:type="dxa"/>
            <w:shd w:val="clear" w:color="auto" w:fill="auto"/>
          </w:tcPr>
          <w:p w14:paraId="774DAD5B" w14:textId="77777777" w:rsidR="00061131" w:rsidRPr="009E445E" w:rsidRDefault="00061131" w:rsidP="006502B5">
            <w:pPr>
              <w:rPr>
                <w:sz w:val="18"/>
                <w:szCs w:val="18"/>
              </w:rPr>
            </w:pPr>
            <w:r w:rsidRPr="009E445E">
              <w:rPr>
                <w:b/>
                <w:sz w:val="18"/>
                <w:szCs w:val="18"/>
              </w:rPr>
              <w:t>Qty:</w:t>
            </w:r>
          </w:p>
        </w:tc>
      </w:tr>
      <w:tr w:rsidR="00061131" w:rsidRPr="009E445E" w14:paraId="54BC4DCB" w14:textId="77777777" w:rsidTr="006502B5">
        <w:trPr>
          <w:trHeight w:val="387"/>
        </w:trPr>
        <w:tc>
          <w:tcPr>
            <w:tcW w:w="658" w:type="dxa"/>
            <w:vMerge/>
            <w:shd w:val="clear" w:color="auto" w:fill="auto"/>
          </w:tcPr>
          <w:p w14:paraId="7D3F0405" w14:textId="77777777" w:rsidR="00061131" w:rsidRPr="009E445E" w:rsidRDefault="00061131" w:rsidP="006502B5">
            <w:pPr>
              <w:rPr>
                <w:sz w:val="40"/>
                <w:szCs w:val="40"/>
              </w:rPr>
            </w:pPr>
          </w:p>
        </w:tc>
        <w:tc>
          <w:tcPr>
            <w:tcW w:w="2736" w:type="dxa"/>
            <w:vMerge/>
            <w:shd w:val="clear" w:color="auto" w:fill="auto"/>
          </w:tcPr>
          <w:p w14:paraId="758A1C0A" w14:textId="77777777" w:rsidR="00061131" w:rsidRPr="009E445E" w:rsidRDefault="00061131" w:rsidP="006502B5">
            <w:pPr>
              <w:rPr>
                <w:highlight w:val="yellow"/>
              </w:rPr>
            </w:pPr>
          </w:p>
        </w:tc>
        <w:tc>
          <w:tcPr>
            <w:tcW w:w="1874" w:type="dxa"/>
            <w:shd w:val="clear" w:color="auto" w:fill="auto"/>
          </w:tcPr>
          <w:p w14:paraId="4E629EF2" w14:textId="77777777" w:rsidR="00061131" w:rsidRPr="009E445E" w:rsidRDefault="00061131" w:rsidP="006502B5">
            <w:pPr>
              <w:rPr>
                <w:sz w:val="18"/>
                <w:szCs w:val="18"/>
              </w:rPr>
            </w:pPr>
            <w:r w:rsidRPr="009E445E">
              <w:rPr>
                <w:b/>
                <w:sz w:val="18"/>
                <w:szCs w:val="18"/>
              </w:rPr>
              <w:t>Code:</w:t>
            </w:r>
          </w:p>
        </w:tc>
        <w:tc>
          <w:tcPr>
            <w:tcW w:w="1874" w:type="dxa"/>
            <w:shd w:val="clear" w:color="auto" w:fill="auto"/>
          </w:tcPr>
          <w:p w14:paraId="387898BC" w14:textId="77777777" w:rsidR="00061131" w:rsidRPr="009E445E" w:rsidRDefault="00061131" w:rsidP="006502B5">
            <w:pPr>
              <w:rPr>
                <w:sz w:val="18"/>
                <w:szCs w:val="18"/>
              </w:rPr>
            </w:pPr>
            <w:r w:rsidRPr="009E445E">
              <w:rPr>
                <w:b/>
                <w:sz w:val="18"/>
                <w:szCs w:val="18"/>
              </w:rPr>
              <w:t>Lot:</w:t>
            </w:r>
          </w:p>
        </w:tc>
        <w:tc>
          <w:tcPr>
            <w:tcW w:w="1874" w:type="dxa"/>
            <w:shd w:val="clear" w:color="auto" w:fill="auto"/>
          </w:tcPr>
          <w:p w14:paraId="05883094" w14:textId="77777777" w:rsidR="00061131" w:rsidRPr="009E445E" w:rsidRDefault="00061131" w:rsidP="006502B5">
            <w:pPr>
              <w:rPr>
                <w:sz w:val="18"/>
                <w:szCs w:val="18"/>
              </w:rPr>
            </w:pPr>
            <w:r w:rsidRPr="009E445E">
              <w:rPr>
                <w:b/>
                <w:sz w:val="18"/>
                <w:szCs w:val="18"/>
              </w:rPr>
              <w:t>Qty:</w:t>
            </w:r>
          </w:p>
        </w:tc>
      </w:tr>
      <w:tr w:rsidR="00061131" w:rsidRPr="009E445E" w14:paraId="0F20ADB6" w14:textId="77777777" w:rsidTr="006502B5">
        <w:tc>
          <w:tcPr>
            <w:tcW w:w="658" w:type="dxa"/>
            <w:shd w:val="clear" w:color="auto" w:fill="auto"/>
          </w:tcPr>
          <w:p w14:paraId="57014F25" w14:textId="77777777" w:rsidR="00061131" w:rsidRPr="009E445E" w:rsidRDefault="00061131" w:rsidP="006502B5">
            <w:pPr>
              <w:rPr>
                <w:sz w:val="40"/>
                <w:szCs w:val="40"/>
              </w:rPr>
            </w:pPr>
            <w:r w:rsidRPr="009E445E">
              <w:rPr>
                <w:sz w:val="40"/>
                <w:szCs w:val="40"/>
              </w:rPr>
              <w:sym w:font="Wingdings" w:char="F06F"/>
            </w:r>
          </w:p>
        </w:tc>
        <w:tc>
          <w:tcPr>
            <w:tcW w:w="2736" w:type="dxa"/>
            <w:shd w:val="clear" w:color="auto" w:fill="auto"/>
          </w:tcPr>
          <w:p w14:paraId="68461595" w14:textId="77777777" w:rsidR="00061131" w:rsidRPr="009E445E" w:rsidRDefault="00061131" w:rsidP="006502B5">
            <w:r w:rsidRPr="009E445E">
              <w:t>Any Other comments:</w:t>
            </w:r>
          </w:p>
          <w:p w14:paraId="63B6D87B" w14:textId="77777777" w:rsidR="00061131" w:rsidRPr="009E445E" w:rsidRDefault="00061131" w:rsidP="006502B5"/>
        </w:tc>
        <w:tc>
          <w:tcPr>
            <w:tcW w:w="5622" w:type="dxa"/>
            <w:gridSpan w:val="3"/>
            <w:shd w:val="clear" w:color="auto" w:fill="auto"/>
          </w:tcPr>
          <w:p w14:paraId="789BE157" w14:textId="77777777" w:rsidR="00061131" w:rsidRPr="009E445E" w:rsidRDefault="00061131" w:rsidP="006502B5">
            <w:pPr>
              <w:rPr>
                <w:sz w:val="18"/>
                <w:szCs w:val="18"/>
              </w:rPr>
            </w:pPr>
          </w:p>
        </w:tc>
      </w:tr>
      <w:tr w:rsidR="00061131" w:rsidRPr="009E445E" w14:paraId="3F242CB6" w14:textId="77777777" w:rsidTr="006502B5">
        <w:tc>
          <w:tcPr>
            <w:tcW w:w="3394" w:type="dxa"/>
            <w:gridSpan w:val="2"/>
            <w:shd w:val="clear" w:color="auto" w:fill="auto"/>
          </w:tcPr>
          <w:p w14:paraId="73B4D031" w14:textId="77777777" w:rsidR="00061131" w:rsidRPr="009E445E" w:rsidRDefault="00061131" w:rsidP="006502B5">
            <w:r w:rsidRPr="009E445E">
              <w:t>Print Name*</w:t>
            </w:r>
          </w:p>
        </w:tc>
        <w:tc>
          <w:tcPr>
            <w:tcW w:w="5622" w:type="dxa"/>
            <w:gridSpan w:val="3"/>
            <w:shd w:val="clear" w:color="auto" w:fill="auto"/>
          </w:tcPr>
          <w:p w14:paraId="7AA3E707" w14:textId="77777777" w:rsidR="00061131" w:rsidRPr="009E445E" w:rsidRDefault="00061131" w:rsidP="006502B5">
            <w:pPr>
              <w:rPr>
                <w:ins w:id="1" w:author="Chris Randall" w:date="2023-07-03T16:21:00Z"/>
                <w:sz w:val="18"/>
                <w:szCs w:val="18"/>
              </w:rPr>
            </w:pPr>
            <w:r w:rsidRPr="009E445E">
              <w:rPr>
                <w:sz w:val="18"/>
                <w:szCs w:val="18"/>
              </w:rPr>
              <w:t>Customer print name here</w:t>
            </w:r>
          </w:p>
          <w:p w14:paraId="7CE2E1DD" w14:textId="77777777" w:rsidR="00061131" w:rsidRPr="009E445E" w:rsidRDefault="00061131" w:rsidP="006502B5">
            <w:pPr>
              <w:rPr>
                <w:sz w:val="18"/>
                <w:szCs w:val="18"/>
              </w:rPr>
            </w:pPr>
          </w:p>
          <w:p w14:paraId="26FFD1E6" w14:textId="77777777" w:rsidR="00061131" w:rsidRPr="009E445E" w:rsidRDefault="00061131" w:rsidP="006502B5">
            <w:pPr>
              <w:rPr>
                <w:sz w:val="18"/>
                <w:szCs w:val="18"/>
              </w:rPr>
            </w:pPr>
          </w:p>
        </w:tc>
      </w:tr>
      <w:tr w:rsidR="00061131" w:rsidRPr="009E445E" w14:paraId="3F1C3697" w14:textId="77777777" w:rsidTr="006502B5">
        <w:tc>
          <w:tcPr>
            <w:tcW w:w="3394" w:type="dxa"/>
            <w:gridSpan w:val="2"/>
            <w:shd w:val="clear" w:color="auto" w:fill="auto"/>
          </w:tcPr>
          <w:p w14:paraId="69D418E2" w14:textId="77777777" w:rsidR="00061131" w:rsidRPr="009E445E" w:rsidRDefault="00061131" w:rsidP="006502B5">
            <w:r w:rsidRPr="009E445E">
              <w:t>Signature*</w:t>
            </w:r>
          </w:p>
        </w:tc>
        <w:tc>
          <w:tcPr>
            <w:tcW w:w="5622" w:type="dxa"/>
            <w:gridSpan w:val="3"/>
            <w:shd w:val="clear" w:color="auto" w:fill="auto"/>
          </w:tcPr>
          <w:p w14:paraId="08CB7CFB" w14:textId="77777777" w:rsidR="00061131" w:rsidRPr="009E445E" w:rsidRDefault="00061131" w:rsidP="006502B5">
            <w:pPr>
              <w:rPr>
                <w:ins w:id="2" w:author="Chris Randall" w:date="2023-07-03T16:21:00Z"/>
                <w:sz w:val="18"/>
                <w:szCs w:val="18"/>
              </w:rPr>
            </w:pPr>
            <w:r w:rsidRPr="009E445E">
              <w:rPr>
                <w:sz w:val="18"/>
                <w:szCs w:val="18"/>
              </w:rPr>
              <w:t>Customer sign here</w:t>
            </w:r>
          </w:p>
          <w:p w14:paraId="01866BB9" w14:textId="77777777" w:rsidR="00061131" w:rsidRPr="009E445E" w:rsidRDefault="00061131" w:rsidP="006502B5">
            <w:pPr>
              <w:rPr>
                <w:sz w:val="18"/>
                <w:szCs w:val="18"/>
              </w:rPr>
            </w:pPr>
          </w:p>
          <w:p w14:paraId="1CDF5713" w14:textId="77777777" w:rsidR="00061131" w:rsidRPr="009E445E" w:rsidRDefault="00061131" w:rsidP="006502B5">
            <w:pPr>
              <w:rPr>
                <w:sz w:val="18"/>
                <w:szCs w:val="18"/>
              </w:rPr>
            </w:pPr>
          </w:p>
        </w:tc>
      </w:tr>
      <w:tr w:rsidR="00061131" w:rsidRPr="009E445E" w14:paraId="61B88FDD" w14:textId="77777777" w:rsidTr="006502B5">
        <w:tc>
          <w:tcPr>
            <w:tcW w:w="3394" w:type="dxa"/>
            <w:gridSpan w:val="2"/>
            <w:shd w:val="clear" w:color="auto" w:fill="auto"/>
          </w:tcPr>
          <w:p w14:paraId="38671729" w14:textId="77777777" w:rsidR="00061131" w:rsidRPr="009E445E" w:rsidRDefault="00061131" w:rsidP="006502B5">
            <w:r w:rsidRPr="009E445E">
              <w:t>Date*</w:t>
            </w:r>
          </w:p>
        </w:tc>
        <w:tc>
          <w:tcPr>
            <w:tcW w:w="5622" w:type="dxa"/>
            <w:gridSpan w:val="3"/>
            <w:shd w:val="clear" w:color="auto" w:fill="auto"/>
          </w:tcPr>
          <w:p w14:paraId="65F04906" w14:textId="77777777" w:rsidR="00061131" w:rsidRPr="009E445E" w:rsidRDefault="00061131" w:rsidP="006502B5">
            <w:pPr>
              <w:rPr>
                <w:sz w:val="18"/>
                <w:szCs w:val="18"/>
              </w:rPr>
            </w:pPr>
          </w:p>
          <w:p w14:paraId="4E2E4FCF" w14:textId="77777777" w:rsidR="00061131" w:rsidRPr="009E445E" w:rsidRDefault="00061131" w:rsidP="006502B5">
            <w:pPr>
              <w:rPr>
                <w:sz w:val="18"/>
                <w:szCs w:val="18"/>
              </w:rPr>
            </w:pPr>
          </w:p>
        </w:tc>
      </w:tr>
    </w:tbl>
    <w:p w14:paraId="0073FF0F" w14:textId="77777777" w:rsidR="00061131" w:rsidRPr="009E445E" w:rsidRDefault="00061131" w:rsidP="00061131">
      <w:pPr>
        <w:rPr>
          <w:sz w:val="6"/>
          <w:szCs w:val="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4546"/>
      </w:tblGrid>
      <w:tr w:rsidR="00061131" w:rsidRPr="009E445E" w14:paraId="20CD34C7" w14:textId="77777777" w:rsidTr="006502B5">
        <w:tc>
          <w:tcPr>
            <w:tcW w:w="9016" w:type="dxa"/>
            <w:gridSpan w:val="2"/>
            <w:shd w:val="clear" w:color="auto" w:fill="auto"/>
          </w:tcPr>
          <w:p w14:paraId="7D0C99E5" w14:textId="77777777" w:rsidR="00061131" w:rsidRPr="009E445E" w:rsidRDefault="00061131" w:rsidP="00061131">
            <w:pPr>
              <w:numPr>
                <w:ilvl w:val="0"/>
                <w:numId w:val="11"/>
              </w:numPr>
              <w:rPr>
                <w:b/>
                <w:sz w:val="18"/>
                <w:szCs w:val="18"/>
              </w:rPr>
            </w:pPr>
            <w:r w:rsidRPr="009E445E">
              <w:rPr>
                <w:b/>
              </w:rPr>
              <w:t>Return acknowledgement to sender</w:t>
            </w:r>
          </w:p>
          <w:p w14:paraId="6778CFEA" w14:textId="77777777" w:rsidR="00061131" w:rsidRPr="009E445E" w:rsidRDefault="00061131" w:rsidP="006502B5">
            <w:pPr>
              <w:ind w:left="360"/>
              <w:rPr>
                <w:b/>
                <w:sz w:val="18"/>
                <w:szCs w:val="18"/>
              </w:rPr>
            </w:pPr>
          </w:p>
        </w:tc>
      </w:tr>
      <w:tr w:rsidR="00061131" w:rsidRPr="009E445E" w14:paraId="5AB04AA4" w14:textId="77777777" w:rsidTr="006502B5">
        <w:tc>
          <w:tcPr>
            <w:tcW w:w="4470" w:type="dxa"/>
            <w:shd w:val="clear" w:color="auto" w:fill="auto"/>
          </w:tcPr>
          <w:p w14:paraId="7B6E77ED" w14:textId="77777777" w:rsidR="00061131" w:rsidRPr="009E445E" w:rsidRDefault="00061131" w:rsidP="006502B5">
            <w:r w:rsidRPr="009E445E">
              <w:t>Email</w:t>
            </w:r>
          </w:p>
        </w:tc>
        <w:tc>
          <w:tcPr>
            <w:tcW w:w="4546" w:type="dxa"/>
            <w:shd w:val="clear" w:color="auto" w:fill="auto"/>
          </w:tcPr>
          <w:p w14:paraId="57FBC3CB" w14:textId="77777777" w:rsidR="00061131" w:rsidRDefault="00C40F18" w:rsidP="006502B5">
            <w:pPr>
              <w:rPr>
                <w:sz w:val="18"/>
                <w:szCs w:val="18"/>
              </w:rPr>
            </w:pPr>
            <w:hyperlink r:id="rId12" w:history="1">
              <w:r w:rsidRPr="00C40F18">
                <w:rPr>
                  <w:rStyle w:val="Hyperlink"/>
                  <w:rFonts w:ascii="Arial" w:hAnsi="Arial" w:cs="Arial"/>
                  <w:color w:val="FF0000"/>
                  <w:sz w:val="22"/>
                  <w:szCs w:val="22"/>
                  <w:highlight w:val="yellow"/>
                </w:rPr>
                <w:t>Subs/Distributors</w:t>
              </w:r>
            </w:hyperlink>
            <w:r w:rsidRPr="00C40F18">
              <w:rPr>
                <w:rStyle w:val="Hyperlink"/>
                <w:rFonts w:ascii="Arial" w:hAnsi="Arial" w:cs="Arial"/>
                <w:color w:val="FF0000"/>
                <w:sz w:val="22"/>
                <w:szCs w:val="22"/>
                <w:highlight w:val="yellow"/>
              </w:rPr>
              <w:t xml:space="preserve"> contact details</w:t>
            </w:r>
            <w:r w:rsidRPr="009E445E">
              <w:rPr>
                <w:sz w:val="18"/>
                <w:szCs w:val="18"/>
              </w:rPr>
              <w:t xml:space="preserve"> </w:t>
            </w:r>
          </w:p>
          <w:p w14:paraId="709336F5" w14:textId="77777777" w:rsidR="00C40F18" w:rsidRPr="009E445E" w:rsidRDefault="00C40F18" w:rsidP="006502B5">
            <w:pPr>
              <w:rPr>
                <w:sz w:val="18"/>
                <w:szCs w:val="18"/>
              </w:rPr>
            </w:pPr>
          </w:p>
        </w:tc>
      </w:tr>
      <w:tr w:rsidR="00061131" w:rsidRPr="009E445E" w14:paraId="35B43358" w14:textId="77777777" w:rsidTr="006502B5">
        <w:tc>
          <w:tcPr>
            <w:tcW w:w="4470" w:type="dxa"/>
            <w:shd w:val="clear" w:color="auto" w:fill="auto"/>
          </w:tcPr>
          <w:p w14:paraId="382C5650" w14:textId="77777777" w:rsidR="00061131" w:rsidRPr="009E445E" w:rsidRDefault="00061131" w:rsidP="006502B5">
            <w:r w:rsidRPr="009E445E">
              <w:t>Customer Helpline</w:t>
            </w:r>
          </w:p>
        </w:tc>
        <w:tc>
          <w:tcPr>
            <w:tcW w:w="4546" w:type="dxa"/>
            <w:shd w:val="clear" w:color="auto" w:fill="auto"/>
          </w:tcPr>
          <w:p w14:paraId="17F801A6" w14:textId="77777777" w:rsidR="00061131" w:rsidRPr="009E445E" w:rsidRDefault="00061131" w:rsidP="006502B5">
            <w:r w:rsidRPr="009E445E">
              <w:t>N/A</w:t>
            </w:r>
          </w:p>
          <w:p w14:paraId="2063F4D4" w14:textId="77777777" w:rsidR="00061131" w:rsidRPr="009E445E" w:rsidRDefault="00061131" w:rsidP="006502B5"/>
        </w:tc>
      </w:tr>
      <w:tr w:rsidR="00061131" w:rsidRPr="009E445E" w14:paraId="7436DB1B" w14:textId="77777777" w:rsidTr="006502B5">
        <w:tc>
          <w:tcPr>
            <w:tcW w:w="4470" w:type="dxa"/>
            <w:shd w:val="clear" w:color="auto" w:fill="auto"/>
          </w:tcPr>
          <w:p w14:paraId="5D229800" w14:textId="77777777" w:rsidR="00061131" w:rsidRPr="009E445E" w:rsidRDefault="00061131" w:rsidP="006502B5">
            <w:r w:rsidRPr="009E445E">
              <w:t>Postal Address</w:t>
            </w:r>
          </w:p>
        </w:tc>
        <w:tc>
          <w:tcPr>
            <w:tcW w:w="4546" w:type="dxa"/>
            <w:shd w:val="clear" w:color="auto" w:fill="auto"/>
          </w:tcPr>
          <w:p w14:paraId="132E1A75" w14:textId="77777777" w:rsidR="00061131" w:rsidRDefault="00C40F18" w:rsidP="006502B5">
            <w:pPr>
              <w:rPr>
                <w:sz w:val="18"/>
                <w:szCs w:val="18"/>
              </w:rPr>
            </w:pPr>
            <w:hyperlink r:id="rId13" w:history="1">
              <w:r w:rsidRPr="00C40F18">
                <w:rPr>
                  <w:rStyle w:val="Hyperlink"/>
                  <w:rFonts w:ascii="Arial" w:hAnsi="Arial" w:cs="Arial"/>
                  <w:color w:val="FF0000"/>
                  <w:sz w:val="22"/>
                  <w:szCs w:val="22"/>
                  <w:highlight w:val="yellow"/>
                </w:rPr>
                <w:t>Subs/Distributors</w:t>
              </w:r>
            </w:hyperlink>
            <w:r w:rsidRPr="00C40F18">
              <w:rPr>
                <w:rStyle w:val="Hyperlink"/>
                <w:rFonts w:ascii="Arial" w:hAnsi="Arial" w:cs="Arial"/>
                <w:color w:val="FF0000"/>
                <w:sz w:val="22"/>
                <w:szCs w:val="22"/>
                <w:highlight w:val="yellow"/>
              </w:rPr>
              <w:t xml:space="preserve"> contact details</w:t>
            </w:r>
            <w:r w:rsidRPr="009E445E">
              <w:rPr>
                <w:sz w:val="18"/>
                <w:szCs w:val="18"/>
              </w:rPr>
              <w:t xml:space="preserve"> </w:t>
            </w:r>
          </w:p>
          <w:p w14:paraId="6AB9C7E7" w14:textId="77777777" w:rsidR="00C40F18" w:rsidRPr="009E445E" w:rsidRDefault="00C40F18" w:rsidP="006502B5">
            <w:pPr>
              <w:rPr>
                <w:sz w:val="18"/>
                <w:szCs w:val="18"/>
              </w:rPr>
            </w:pPr>
          </w:p>
        </w:tc>
      </w:tr>
      <w:tr w:rsidR="00061131" w:rsidRPr="009E445E" w14:paraId="4B2011C4" w14:textId="77777777" w:rsidTr="006502B5">
        <w:tc>
          <w:tcPr>
            <w:tcW w:w="4470" w:type="dxa"/>
            <w:shd w:val="clear" w:color="auto" w:fill="auto"/>
          </w:tcPr>
          <w:p w14:paraId="7780941D" w14:textId="77777777" w:rsidR="00061131" w:rsidRPr="009E445E" w:rsidRDefault="00061131" w:rsidP="006502B5">
            <w:r w:rsidRPr="009E445E">
              <w:t>Web Portal</w:t>
            </w:r>
          </w:p>
        </w:tc>
        <w:tc>
          <w:tcPr>
            <w:tcW w:w="4546" w:type="dxa"/>
            <w:shd w:val="clear" w:color="auto" w:fill="auto"/>
          </w:tcPr>
          <w:p w14:paraId="1ABF1FBD" w14:textId="77777777" w:rsidR="00061131" w:rsidRPr="009E445E" w:rsidRDefault="00061131" w:rsidP="006502B5">
            <w:r w:rsidRPr="009E445E">
              <w:t>N/A</w:t>
            </w:r>
          </w:p>
          <w:p w14:paraId="31314B3C" w14:textId="77777777" w:rsidR="00061131" w:rsidRPr="009E445E" w:rsidRDefault="00061131" w:rsidP="006502B5"/>
        </w:tc>
      </w:tr>
      <w:tr w:rsidR="00061131" w:rsidRPr="009E445E" w14:paraId="1DABAFCA" w14:textId="77777777" w:rsidTr="006502B5">
        <w:tc>
          <w:tcPr>
            <w:tcW w:w="4470" w:type="dxa"/>
            <w:shd w:val="clear" w:color="auto" w:fill="auto"/>
          </w:tcPr>
          <w:p w14:paraId="2856654B" w14:textId="77777777" w:rsidR="00061131" w:rsidRPr="009E445E" w:rsidRDefault="00061131" w:rsidP="006502B5">
            <w:r w:rsidRPr="009E445E">
              <w:t>Deadline for returning the customer reply form*</w:t>
            </w:r>
          </w:p>
          <w:p w14:paraId="1578C6F7" w14:textId="77777777" w:rsidR="00061131" w:rsidRPr="009E445E" w:rsidRDefault="00061131" w:rsidP="006502B5"/>
        </w:tc>
        <w:tc>
          <w:tcPr>
            <w:tcW w:w="4546" w:type="dxa"/>
            <w:shd w:val="clear" w:color="auto" w:fill="auto"/>
          </w:tcPr>
          <w:p w14:paraId="5575A79A" w14:textId="77777777" w:rsidR="00061131" w:rsidRPr="003642DB" w:rsidRDefault="004554FE" w:rsidP="006502B5">
            <w:r>
              <w:rPr>
                <w:highlight w:val="yellow"/>
              </w:rPr>
              <w:t>17</w:t>
            </w:r>
            <w:r w:rsidR="00061131" w:rsidRPr="006D7CE1">
              <w:rPr>
                <w:highlight w:val="yellow"/>
              </w:rPr>
              <w:t>/05/2025</w:t>
            </w:r>
          </w:p>
        </w:tc>
      </w:tr>
    </w:tbl>
    <w:p w14:paraId="5E83A0FD" w14:textId="77777777" w:rsidR="00061131" w:rsidRPr="009E445E" w:rsidRDefault="00061131" w:rsidP="00061131">
      <w:pPr>
        <w:rPr>
          <w:b/>
          <w:sz w:val="24"/>
          <w:szCs w:val="24"/>
        </w:rPr>
      </w:pPr>
    </w:p>
    <w:p w14:paraId="7AC3E41F" w14:textId="77777777" w:rsidR="00061131" w:rsidRPr="009E445E" w:rsidRDefault="00061131" w:rsidP="00061131">
      <w:pPr>
        <w:pStyle w:val="Default"/>
      </w:pPr>
      <w:r w:rsidRPr="009E445E">
        <w:t>Mandatory fields are marked with *</w:t>
      </w:r>
    </w:p>
    <w:p w14:paraId="48136DC6" w14:textId="77777777" w:rsidR="00061131" w:rsidRPr="009E445E" w:rsidRDefault="00061131" w:rsidP="00061131">
      <w:pPr>
        <w:pStyle w:val="Default"/>
      </w:pPr>
    </w:p>
    <w:p w14:paraId="2C673027" w14:textId="77777777" w:rsidR="00061131" w:rsidRPr="009E445E" w:rsidRDefault="00061131" w:rsidP="00061131">
      <w:pPr>
        <w:pStyle w:val="Default"/>
        <w:pBdr>
          <w:top w:val="single" w:sz="48" w:space="1" w:color="FF0000"/>
          <w:left w:val="single" w:sz="48" w:space="4" w:color="FF0000"/>
          <w:bottom w:val="single" w:sz="48" w:space="1" w:color="FF0000"/>
          <w:right w:val="single" w:sz="48" w:space="4" w:color="FF0000"/>
        </w:pBdr>
      </w:pPr>
      <w:r w:rsidRPr="009E445E">
        <w:t xml:space="preserve">It is important that your organisation takes the actions detailed in the FSN and confirms that you have received the FSN. </w:t>
      </w:r>
    </w:p>
    <w:p w14:paraId="0DAF1F3D" w14:textId="77777777" w:rsidR="00061131" w:rsidRPr="009E445E" w:rsidRDefault="00061131" w:rsidP="00061131">
      <w:pPr>
        <w:pStyle w:val="Default"/>
        <w:pBdr>
          <w:top w:val="single" w:sz="48" w:space="1" w:color="FF0000"/>
          <w:left w:val="single" w:sz="48" w:space="4" w:color="FF0000"/>
          <w:bottom w:val="single" w:sz="48" w:space="1" w:color="FF0000"/>
          <w:right w:val="single" w:sz="48" w:space="4" w:color="FF0000"/>
        </w:pBdr>
      </w:pPr>
    </w:p>
    <w:p w14:paraId="124E1D30" w14:textId="77777777" w:rsidR="00061131" w:rsidRPr="009E445E" w:rsidRDefault="00061131" w:rsidP="00061131">
      <w:pPr>
        <w:pStyle w:val="Default"/>
        <w:pBdr>
          <w:top w:val="single" w:sz="48" w:space="1" w:color="FF0000"/>
          <w:left w:val="single" w:sz="48" w:space="4" w:color="FF0000"/>
          <w:bottom w:val="single" w:sz="48" w:space="1" w:color="FF0000"/>
          <w:right w:val="single" w:sz="48" w:space="4" w:color="FF0000"/>
        </w:pBdr>
      </w:pPr>
      <w:r w:rsidRPr="009E445E">
        <w:t xml:space="preserve">Your organisation's reply is the evidence we need to monitor the progress of the corrective actions. </w:t>
      </w:r>
    </w:p>
    <w:p w14:paraId="59C26C7D" w14:textId="77777777" w:rsidR="00061131" w:rsidRDefault="00061131">
      <w:pPr>
        <w:rPr>
          <w:sz w:val="22"/>
          <w:szCs w:val="22"/>
        </w:rPr>
      </w:pPr>
    </w:p>
    <w:sectPr w:rsidR="00061131" w:rsidSect="00E27811">
      <w:headerReference w:type="default" r:id="rId14"/>
      <w:footerReference w:type="default" r:id="rId15"/>
      <w:pgSz w:w="11906" w:h="16838"/>
      <w:pgMar w:top="1701" w:right="1440" w:bottom="1134"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58C62" w14:textId="77777777" w:rsidR="003F4526" w:rsidRDefault="003F4526">
      <w:pPr>
        <w:rPr>
          <w:rFonts w:ascii="Times New Roman" w:hAnsi="Times New Roman" w:cs="Times New Roman"/>
        </w:rPr>
      </w:pPr>
      <w:r>
        <w:rPr>
          <w:rFonts w:ascii="Times New Roman" w:hAnsi="Times New Roman" w:cs="Times New Roman"/>
        </w:rPr>
        <w:separator/>
      </w:r>
    </w:p>
  </w:endnote>
  <w:endnote w:type="continuationSeparator" w:id="0">
    <w:p w14:paraId="5D8A8DC5" w14:textId="77777777" w:rsidR="003F4526" w:rsidRDefault="003F4526">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F9680" w14:textId="77777777" w:rsidR="00E27811" w:rsidRDefault="00E27811">
    <w:pPr>
      <w:pStyle w:val="Foo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3927B4">
      <w:rPr>
        <w:rFonts w:ascii="Times New Roman" w:hAnsi="Times New Roman" w:cs="Times New Roman"/>
        <w:noProof/>
      </w:rPr>
      <w:t>3</w:t>
    </w:r>
    <w:r>
      <w:rPr>
        <w:rFonts w:ascii="Times New Roman" w:hAnsi="Times New Roman" w:cs="Times New Roman"/>
      </w:rPr>
      <w:fldChar w:fldCharType="end"/>
    </w:r>
  </w:p>
  <w:p w14:paraId="62BD8F07" w14:textId="77777777" w:rsidR="00E27811" w:rsidRDefault="00E27811">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449E3" w14:textId="77777777" w:rsidR="003F4526" w:rsidRDefault="003F4526">
      <w:pPr>
        <w:rPr>
          <w:rFonts w:ascii="Times New Roman" w:hAnsi="Times New Roman" w:cs="Times New Roman"/>
        </w:rPr>
      </w:pPr>
      <w:r>
        <w:rPr>
          <w:rFonts w:ascii="Times New Roman" w:hAnsi="Times New Roman" w:cs="Times New Roman"/>
        </w:rPr>
        <w:separator/>
      </w:r>
    </w:p>
  </w:footnote>
  <w:footnote w:type="continuationSeparator" w:id="0">
    <w:p w14:paraId="212753F8" w14:textId="77777777" w:rsidR="003F4526" w:rsidRDefault="003F4526">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90BF2" w14:textId="77777777" w:rsidR="00E27811" w:rsidRDefault="00385C44">
    <w:pPr>
      <w:ind w:left="5760" w:firstLine="720"/>
      <w:rPr>
        <w:rFonts w:ascii="Times New Roman" w:hAnsi="Times New Roman" w:cs="Times New Roman"/>
      </w:rPr>
    </w:pPr>
    <w:r>
      <w:rPr>
        <w:rFonts w:ascii="Times New Roman" w:hAnsi="Times New Roman" w:cs="Times New Roman"/>
        <w:noProof/>
        <w:lang w:val="lt-LT" w:eastAsia="lt-LT"/>
      </w:rPr>
      <w:drawing>
        <wp:inline distT="0" distB="0" distL="0" distR="0" wp14:anchorId="211E2AD3" wp14:editId="1D5D9388">
          <wp:extent cx="1660525" cy="27051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0525" cy="270510"/>
                  </a:xfrm>
                  <a:prstGeom prst="rect">
                    <a:avLst/>
                  </a:prstGeom>
                  <a:noFill/>
                  <a:ln>
                    <a:noFill/>
                  </a:ln>
                </pic:spPr>
              </pic:pic>
            </a:graphicData>
          </a:graphic>
        </wp:inline>
      </w:drawing>
    </w:r>
  </w:p>
  <w:p w14:paraId="28FBFCC3" w14:textId="77777777" w:rsidR="00E27811" w:rsidRPr="00BE3625" w:rsidRDefault="00E27811">
    <w:r w:rsidRPr="00BE3625">
      <w:t>Rev 1: September 2018</w:t>
    </w:r>
  </w:p>
  <w:p w14:paraId="661C8101" w14:textId="77777777" w:rsidR="00E27811" w:rsidRPr="00BE3625" w:rsidRDefault="00E27811">
    <w:pPr>
      <w:rPr>
        <w:sz w:val="28"/>
        <w:szCs w:val="28"/>
      </w:rPr>
    </w:pPr>
    <w:r w:rsidRPr="00BE3625">
      <w:tab/>
      <w:t>FSN Ref</w:t>
    </w:r>
    <w:r w:rsidRPr="00BE3625">
      <w:rPr>
        <w:sz w:val="18"/>
        <w:szCs w:val="18"/>
      </w:rPr>
      <w:t xml:space="preserve">: </w:t>
    </w:r>
    <w:r w:rsidR="00BE3625" w:rsidRPr="00BE3625">
      <w:rPr>
        <w:sz w:val="18"/>
        <w:szCs w:val="18"/>
      </w:rPr>
      <w:t>484380</w:t>
    </w:r>
    <w:r w:rsidRPr="00BE3625">
      <w:rPr>
        <w:sz w:val="28"/>
        <w:szCs w:val="28"/>
      </w:rPr>
      <w:t xml:space="preserve"> </w:t>
    </w:r>
    <w:r w:rsidRPr="00BE3625">
      <w:rPr>
        <w:sz w:val="28"/>
        <w:szCs w:val="28"/>
      </w:rPr>
      <w:tab/>
    </w:r>
    <w:r w:rsidRPr="00BE3625">
      <w:rPr>
        <w:sz w:val="28"/>
        <w:szCs w:val="28"/>
      </w:rPr>
      <w:tab/>
    </w:r>
    <w:r w:rsidRPr="00BE3625">
      <w:t xml:space="preserve">FSCA Ref:  </w:t>
    </w:r>
    <w:r w:rsidR="00BE3625" w:rsidRPr="00BE3625">
      <w:rPr>
        <w:sz w:val="18"/>
        <w:szCs w:val="18"/>
      </w:rPr>
      <w:t>484380</w:t>
    </w:r>
  </w:p>
  <w:p w14:paraId="6E8DFE18" w14:textId="77777777" w:rsidR="00E27811" w:rsidRDefault="00E27811">
    <w:pPr>
      <w:pStyle w:val="Header"/>
      <w:rPr>
        <w:rFonts w:ascii="Times New Roman" w:hAnsi="Times New Roman" w:cs="Times New Roman"/>
      </w:rPr>
    </w:pPr>
  </w:p>
  <w:p w14:paraId="5859CCCA" w14:textId="77777777" w:rsidR="00E27811" w:rsidRDefault="00E27811">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63D89"/>
    <w:multiLevelType w:val="hybridMultilevel"/>
    <w:tmpl w:val="EC449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997082"/>
    <w:multiLevelType w:val="hybridMultilevel"/>
    <w:tmpl w:val="B754A408"/>
    <w:lvl w:ilvl="0" w:tplc="5B2E85C0">
      <w:start w:val="1"/>
      <w:numFmt w:val="decimal"/>
      <w:lvlText w:val="%1."/>
      <w:lvlJc w:val="left"/>
      <w:pPr>
        <w:ind w:left="360" w:hanging="360"/>
      </w:pPr>
      <w:rPr>
        <w:rFonts w:ascii="Times New Roman" w:hAnsi="Times New Roman" w:hint="default"/>
      </w:rPr>
    </w:lvl>
    <w:lvl w:ilvl="1" w:tplc="08090019">
      <w:start w:val="1"/>
      <w:numFmt w:val="lowerLetter"/>
      <w:lvlText w:val="%2."/>
      <w:lvlJc w:val="left"/>
      <w:pPr>
        <w:ind w:left="1080" w:hanging="360"/>
      </w:pPr>
      <w:rPr>
        <w:rFonts w:ascii="Times New Roman" w:hAnsi="Times New Roman"/>
      </w:rPr>
    </w:lvl>
    <w:lvl w:ilvl="2" w:tplc="0809001B">
      <w:start w:val="1"/>
      <w:numFmt w:val="lowerRoman"/>
      <w:lvlText w:val="%3."/>
      <w:lvlJc w:val="right"/>
      <w:pPr>
        <w:ind w:left="1800" w:hanging="180"/>
      </w:pPr>
      <w:rPr>
        <w:rFonts w:ascii="Times New Roman" w:hAnsi="Times New Roman"/>
      </w:rPr>
    </w:lvl>
    <w:lvl w:ilvl="3" w:tplc="0809000F">
      <w:start w:val="1"/>
      <w:numFmt w:val="decimal"/>
      <w:lvlText w:val="%4."/>
      <w:lvlJc w:val="left"/>
      <w:pPr>
        <w:ind w:left="2520" w:hanging="360"/>
      </w:pPr>
      <w:rPr>
        <w:rFonts w:ascii="Times New Roman" w:hAnsi="Times New Roman"/>
      </w:rPr>
    </w:lvl>
    <w:lvl w:ilvl="4" w:tplc="08090019">
      <w:start w:val="1"/>
      <w:numFmt w:val="lowerLetter"/>
      <w:lvlText w:val="%5."/>
      <w:lvlJc w:val="left"/>
      <w:pPr>
        <w:ind w:left="3240" w:hanging="360"/>
      </w:pPr>
      <w:rPr>
        <w:rFonts w:ascii="Times New Roman" w:hAnsi="Times New Roman"/>
      </w:rPr>
    </w:lvl>
    <w:lvl w:ilvl="5" w:tplc="0809001B">
      <w:start w:val="1"/>
      <w:numFmt w:val="lowerRoman"/>
      <w:lvlText w:val="%6."/>
      <w:lvlJc w:val="right"/>
      <w:pPr>
        <w:ind w:left="3960" w:hanging="180"/>
      </w:pPr>
      <w:rPr>
        <w:rFonts w:ascii="Times New Roman" w:hAnsi="Times New Roman"/>
      </w:rPr>
    </w:lvl>
    <w:lvl w:ilvl="6" w:tplc="0809000F">
      <w:start w:val="1"/>
      <w:numFmt w:val="decimal"/>
      <w:lvlText w:val="%7."/>
      <w:lvlJc w:val="left"/>
      <w:pPr>
        <w:ind w:left="4680" w:hanging="360"/>
      </w:pPr>
      <w:rPr>
        <w:rFonts w:ascii="Times New Roman" w:hAnsi="Times New Roman"/>
      </w:rPr>
    </w:lvl>
    <w:lvl w:ilvl="7" w:tplc="08090019">
      <w:start w:val="1"/>
      <w:numFmt w:val="lowerLetter"/>
      <w:lvlText w:val="%8."/>
      <w:lvlJc w:val="left"/>
      <w:pPr>
        <w:ind w:left="5400" w:hanging="360"/>
      </w:pPr>
      <w:rPr>
        <w:rFonts w:ascii="Times New Roman" w:hAnsi="Times New Roman"/>
      </w:rPr>
    </w:lvl>
    <w:lvl w:ilvl="8" w:tplc="0809001B">
      <w:start w:val="1"/>
      <w:numFmt w:val="lowerRoman"/>
      <w:lvlText w:val="%9."/>
      <w:lvlJc w:val="right"/>
      <w:pPr>
        <w:ind w:left="6120" w:hanging="180"/>
      </w:pPr>
      <w:rPr>
        <w:rFonts w:ascii="Times New Roman" w:hAnsi="Times New Roman"/>
      </w:rPr>
    </w:lvl>
  </w:abstractNum>
  <w:abstractNum w:abstractNumId="2" w15:restartNumberingAfterBreak="0">
    <w:nsid w:val="1BF12108"/>
    <w:multiLevelType w:val="hybridMultilevel"/>
    <w:tmpl w:val="DF00B2E0"/>
    <w:lvl w:ilvl="0" w:tplc="DEC23ABE">
      <w:start w:val="3"/>
      <w:numFmt w:val="decimal"/>
      <w:lvlText w:val="%1."/>
      <w:lvlJc w:val="left"/>
      <w:pPr>
        <w:ind w:left="1080" w:hanging="360"/>
      </w:pPr>
      <w:rPr>
        <w:rFonts w:ascii="Arial" w:hAnsi="Arial" w:hint="default"/>
        <w:color w:val="FF0000"/>
      </w:rPr>
    </w:lvl>
    <w:lvl w:ilvl="1" w:tplc="08090019">
      <w:start w:val="1"/>
      <w:numFmt w:val="lowerLetter"/>
      <w:lvlText w:val="%2."/>
      <w:lvlJc w:val="left"/>
      <w:pPr>
        <w:ind w:left="1800" w:hanging="360"/>
      </w:pPr>
      <w:rPr>
        <w:rFonts w:ascii="Times New Roman" w:hAnsi="Times New Roman"/>
      </w:rPr>
    </w:lvl>
    <w:lvl w:ilvl="2" w:tplc="0809001B">
      <w:start w:val="1"/>
      <w:numFmt w:val="lowerRoman"/>
      <w:lvlText w:val="%3."/>
      <w:lvlJc w:val="right"/>
      <w:pPr>
        <w:ind w:left="2520" w:hanging="180"/>
      </w:pPr>
      <w:rPr>
        <w:rFonts w:ascii="Times New Roman" w:hAnsi="Times New Roman"/>
      </w:rPr>
    </w:lvl>
    <w:lvl w:ilvl="3" w:tplc="0809000F">
      <w:start w:val="1"/>
      <w:numFmt w:val="decimal"/>
      <w:lvlText w:val="%4."/>
      <w:lvlJc w:val="left"/>
      <w:pPr>
        <w:ind w:left="3240" w:hanging="360"/>
      </w:pPr>
      <w:rPr>
        <w:rFonts w:ascii="Times New Roman" w:hAnsi="Times New Roman"/>
      </w:rPr>
    </w:lvl>
    <w:lvl w:ilvl="4" w:tplc="08090019">
      <w:start w:val="1"/>
      <w:numFmt w:val="lowerLetter"/>
      <w:lvlText w:val="%5."/>
      <w:lvlJc w:val="left"/>
      <w:pPr>
        <w:ind w:left="3960" w:hanging="360"/>
      </w:pPr>
      <w:rPr>
        <w:rFonts w:ascii="Times New Roman" w:hAnsi="Times New Roman"/>
      </w:rPr>
    </w:lvl>
    <w:lvl w:ilvl="5" w:tplc="0809001B">
      <w:start w:val="1"/>
      <w:numFmt w:val="lowerRoman"/>
      <w:lvlText w:val="%6."/>
      <w:lvlJc w:val="right"/>
      <w:pPr>
        <w:ind w:left="4680" w:hanging="180"/>
      </w:pPr>
      <w:rPr>
        <w:rFonts w:ascii="Times New Roman" w:hAnsi="Times New Roman"/>
      </w:rPr>
    </w:lvl>
    <w:lvl w:ilvl="6" w:tplc="0809000F">
      <w:start w:val="1"/>
      <w:numFmt w:val="decimal"/>
      <w:lvlText w:val="%7."/>
      <w:lvlJc w:val="left"/>
      <w:pPr>
        <w:ind w:left="5400" w:hanging="360"/>
      </w:pPr>
      <w:rPr>
        <w:rFonts w:ascii="Times New Roman" w:hAnsi="Times New Roman"/>
      </w:rPr>
    </w:lvl>
    <w:lvl w:ilvl="7" w:tplc="08090019">
      <w:start w:val="1"/>
      <w:numFmt w:val="lowerLetter"/>
      <w:lvlText w:val="%8."/>
      <w:lvlJc w:val="left"/>
      <w:pPr>
        <w:ind w:left="6120" w:hanging="360"/>
      </w:pPr>
      <w:rPr>
        <w:rFonts w:ascii="Times New Roman" w:hAnsi="Times New Roman"/>
      </w:rPr>
    </w:lvl>
    <w:lvl w:ilvl="8" w:tplc="0809001B">
      <w:start w:val="1"/>
      <w:numFmt w:val="lowerRoman"/>
      <w:lvlText w:val="%9."/>
      <w:lvlJc w:val="right"/>
      <w:pPr>
        <w:ind w:left="6840" w:hanging="180"/>
      </w:pPr>
      <w:rPr>
        <w:rFonts w:ascii="Times New Roman" w:hAnsi="Times New Roman"/>
      </w:rPr>
    </w:lvl>
  </w:abstractNum>
  <w:abstractNum w:abstractNumId="3" w15:restartNumberingAfterBreak="0">
    <w:nsid w:val="269E398C"/>
    <w:multiLevelType w:val="hybridMultilevel"/>
    <w:tmpl w:val="4E00C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B35349"/>
    <w:multiLevelType w:val="hybridMultilevel"/>
    <w:tmpl w:val="CBA63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7E42D2"/>
    <w:multiLevelType w:val="hybridMultilevel"/>
    <w:tmpl w:val="088096B0"/>
    <w:lvl w:ilvl="0" w:tplc="5D283E9A">
      <w:start w:val="4"/>
      <w:numFmt w:val="decimal"/>
      <w:lvlText w:val="%1."/>
      <w:lvlJc w:val="left"/>
      <w:pPr>
        <w:ind w:left="720" w:hanging="360"/>
      </w:pPr>
      <w:rPr>
        <w:rFonts w:ascii="Arial" w:hAnsi="Arial" w:hint="default"/>
      </w:rPr>
    </w:lvl>
    <w:lvl w:ilvl="1" w:tplc="08090019">
      <w:start w:val="1"/>
      <w:numFmt w:val="lowerLetter"/>
      <w:lvlText w:val="%2."/>
      <w:lvlJc w:val="left"/>
      <w:pPr>
        <w:ind w:left="1440"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6" w15:restartNumberingAfterBreak="0">
    <w:nsid w:val="6E0F0BA6"/>
    <w:multiLevelType w:val="hybridMultilevel"/>
    <w:tmpl w:val="4D22A674"/>
    <w:lvl w:ilvl="0" w:tplc="8FD42CD4">
      <w:start w:val="1"/>
      <w:numFmt w:val="decimal"/>
      <w:lvlText w:val="%1."/>
      <w:lvlJc w:val="left"/>
      <w:pPr>
        <w:ind w:left="720" w:hanging="360"/>
      </w:pPr>
      <w:rPr>
        <w:rFonts w:ascii="Arial" w:hAnsi="Arial" w:hint="default"/>
      </w:rPr>
    </w:lvl>
    <w:lvl w:ilvl="1" w:tplc="08090019">
      <w:start w:val="1"/>
      <w:numFmt w:val="lowerLetter"/>
      <w:lvlText w:val="%2."/>
      <w:lvlJc w:val="left"/>
      <w:pPr>
        <w:ind w:left="1440"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7" w15:restartNumberingAfterBreak="0">
    <w:nsid w:val="722966D5"/>
    <w:multiLevelType w:val="hybridMultilevel"/>
    <w:tmpl w:val="6B06556A"/>
    <w:lvl w:ilvl="0" w:tplc="B58E7EC4">
      <w:start w:val="1"/>
      <w:numFmt w:val="decimal"/>
      <w:lvlText w:val="%1."/>
      <w:lvlJc w:val="left"/>
      <w:pPr>
        <w:ind w:left="360" w:hanging="360"/>
      </w:pPr>
      <w:rPr>
        <w:rFonts w:ascii="Times New Roman" w:hAnsi="Times New Roman" w:hint="default"/>
      </w:rPr>
    </w:lvl>
    <w:lvl w:ilvl="1" w:tplc="08090019">
      <w:start w:val="1"/>
      <w:numFmt w:val="lowerLetter"/>
      <w:lvlText w:val="%2."/>
      <w:lvlJc w:val="left"/>
      <w:pPr>
        <w:ind w:left="927"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8" w15:restartNumberingAfterBreak="0">
    <w:nsid w:val="75C8540B"/>
    <w:multiLevelType w:val="hybridMultilevel"/>
    <w:tmpl w:val="A27AC712"/>
    <w:lvl w:ilvl="0" w:tplc="0809000F">
      <w:start w:val="1"/>
      <w:numFmt w:val="decimal"/>
      <w:lvlText w:val="%1."/>
      <w:lvlJc w:val="left"/>
      <w:pPr>
        <w:ind w:left="720" w:hanging="360"/>
      </w:pPr>
      <w:rPr>
        <w:rFonts w:ascii="Times New Roman" w:hAnsi="Times New Roman"/>
      </w:rPr>
    </w:lvl>
    <w:lvl w:ilvl="1" w:tplc="08090019">
      <w:start w:val="1"/>
      <w:numFmt w:val="lowerLetter"/>
      <w:lvlText w:val="%2."/>
      <w:lvlJc w:val="left"/>
      <w:pPr>
        <w:ind w:left="1440"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9" w15:restartNumberingAfterBreak="0">
    <w:nsid w:val="78896D8B"/>
    <w:multiLevelType w:val="hybridMultilevel"/>
    <w:tmpl w:val="1020F6CC"/>
    <w:lvl w:ilvl="0" w:tplc="416660A4">
      <w:start w:val="1"/>
      <w:numFmt w:val="decimal"/>
      <w:lvlText w:val="%1."/>
      <w:lvlJc w:val="left"/>
      <w:pPr>
        <w:ind w:left="1440" w:hanging="360"/>
      </w:pPr>
      <w:rPr>
        <w:rFonts w:ascii="Times New Roman" w:hAnsi="Times New Roman" w:hint="default"/>
        <w:b/>
        <w:bCs/>
        <w:sz w:val="24"/>
        <w:szCs w:val="24"/>
      </w:rPr>
    </w:lvl>
    <w:lvl w:ilvl="1" w:tplc="08090019">
      <w:start w:val="1"/>
      <w:numFmt w:val="lowerLetter"/>
      <w:lvlText w:val="%2."/>
      <w:lvlJc w:val="left"/>
      <w:pPr>
        <w:ind w:left="2160" w:hanging="360"/>
      </w:pPr>
      <w:rPr>
        <w:rFonts w:ascii="Times New Roman" w:hAnsi="Times New Roman"/>
      </w:rPr>
    </w:lvl>
    <w:lvl w:ilvl="2" w:tplc="0809001B">
      <w:start w:val="1"/>
      <w:numFmt w:val="lowerRoman"/>
      <w:lvlText w:val="%3."/>
      <w:lvlJc w:val="right"/>
      <w:pPr>
        <w:ind w:left="2880" w:hanging="180"/>
      </w:pPr>
      <w:rPr>
        <w:rFonts w:ascii="Times New Roman" w:hAnsi="Times New Roman"/>
      </w:rPr>
    </w:lvl>
    <w:lvl w:ilvl="3" w:tplc="0809000F">
      <w:start w:val="1"/>
      <w:numFmt w:val="decimal"/>
      <w:lvlText w:val="%4."/>
      <w:lvlJc w:val="left"/>
      <w:pPr>
        <w:ind w:left="3600" w:hanging="360"/>
      </w:pPr>
      <w:rPr>
        <w:rFonts w:ascii="Times New Roman" w:hAnsi="Times New Roman"/>
      </w:rPr>
    </w:lvl>
    <w:lvl w:ilvl="4" w:tplc="08090019">
      <w:start w:val="1"/>
      <w:numFmt w:val="lowerLetter"/>
      <w:lvlText w:val="%5."/>
      <w:lvlJc w:val="left"/>
      <w:pPr>
        <w:ind w:left="4320" w:hanging="360"/>
      </w:pPr>
      <w:rPr>
        <w:rFonts w:ascii="Times New Roman" w:hAnsi="Times New Roman"/>
      </w:rPr>
    </w:lvl>
    <w:lvl w:ilvl="5" w:tplc="0809001B">
      <w:start w:val="1"/>
      <w:numFmt w:val="lowerRoman"/>
      <w:lvlText w:val="%6."/>
      <w:lvlJc w:val="right"/>
      <w:pPr>
        <w:ind w:left="5040" w:hanging="180"/>
      </w:pPr>
      <w:rPr>
        <w:rFonts w:ascii="Times New Roman" w:hAnsi="Times New Roman"/>
      </w:rPr>
    </w:lvl>
    <w:lvl w:ilvl="6" w:tplc="0809000F">
      <w:start w:val="1"/>
      <w:numFmt w:val="decimal"/>
      <w:lvlText w:val="%7."/>
      <w:lvlJc w:val="left"/>
      <w:pPr>
        <w:ind w:left="5760" w:hanging="360"/>
      </w:pPr>
      <w:rPr>
        <w:rFonts w:ascii="Times New Roman" w:hAnsi="Times New Roman"/>
      </w:rPr>
    </w:lvl>
    <w:lvl w:ilvl="7" w:tplc="08090019">
      <w:start w:val="1"/>
      <w:numFmt w:val="lowerLetter"/>
      <w:lvlText w:val="%8."/>
      <w:lvlJc w:val="left"/>
      <w:pPr>
        <w:ind w:left="6480" w:hanging="360"/>
      </w:pPr>
      <w:rPr>
        <w:rFonts w:ascii="Times New Roman" w:hAnsi="Times New Roman"/>
      </w:rPr>
    </w:lvl>
    <w:lvl w:ilvl="8" w:tplc="0809001B">
      <w:start w:val="1"/>
      <w:numFmt w:val="lowerRoman"/>
      <w:lvlText w:val="%9."/>
      <w:lvlJc w:val="right"/>
      <w:pPr>
        <w:ind w:left="7200" w:hanging="180"/>
      </w:pPr>
      <w:rPr>
        <w:rFonts w:ascii="Times New Roman" w:hAnsi="Times New Roman"/>
      </w:rPr>
    </w:lvl>
  </w:abstractNum>
  <w:abstractNum w:abstractNumId="10" w15:restartNumberingAfterBreak="0">
    <w:nsid w:val="7F2F7CCF"/>
    <w:multiLevelType w:val="hybridMultilevel"/>
    <w:tmpl w:val="B6080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B40042"/>
    <w:multiLevelType w:val="hybridMultilevel"/>
    <w:tmpl w:val="594892AE"/>
    <w:lvl w:ilvl="0" w:tplc="A6C45D3C">
      <w:start w:val="1"/>
      <w:numFmt w:val="decimal"/>
      <w:lvlText w:val="%1."/>
      <w:lvlJc w:val="left"/>
      <w:pPr>
        <w:ind w:left="360" w:hanging="360"/>
      </w:pPr>
      <w:rPr>
        <w:rFonts w:hint="default"/>
        <w:b/>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19476335">
    <w:abstractNumId w:val="2"/>
  </w:num>
  <w:num w:numId="2" w16cid:durableId="1674642234">
    <w:abstractNumId w:val="8"/>
  </w:num>
  <w:num w:numId="3" w16cid:durableId="478112328">
    <w:abstractNumId w:val="1"/>
  </w:num>
  <w:num w:numId="4" w16cid:durableId="1145588491">
    <w:abstractNumId w:val="7"/>
  </w:num>
  <w:num w:numId="5" w16cid:durableId="1414739544">
    <w:abstractNumId w:val="6"/>
  </w:num>
  <w:num w:numId="6" w16cid:durableId="2083985627">
    <w:abstractNumId w:val="9"/>
  </w:num>
  <w:num w:numId="7" w16cid:durableId="936207447">
    <w:abstractNumId w:val="5"/>
  </w:num>
  <w:num w:numId="8" w16cid:durableId="1711302148">
    <w:abstractNumId w:val="10"/>
  </w:num>
  <w:num w:numId="9" w16cid:durableId="305597068">
    <w:abstractNumId w:val="3"/>
  </w:num>
  <w:num w:numId="10" w16cid:durableId="7951368">
    <w:abstractNumId w:val="0"/>
  </w:num>
  <w:num w:numId="11" w16cid:durableId="2137213333">
    <w:abstractNumId w:val="11"/>
  </w:num>
  <w:num w:numId="12" w16cid:durableId="97394937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edrius Budrys">
    <w15:presenceInfo w15:providerId="AD" w15:userId="S-1-5-21-549456551-198403324-1850952788-29619"/>
  </w15:person>
  <w15:person w15:author="Chris Randall">
    <w15:presenceInfo w15:providerId="AD" w15:userId="S-1-5-21-549456551-198403324-1850952788-11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396"/>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RAAPRV1" w:val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
    <w:docVar w:name="ERAAPRV2" w:val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
    <w:docVar w:name="ERASIGCOUNT" w:val="2"/>
  </w:docVars>
  <w:rsids>
    <w:rsidRoot w:val="00E27811"/>
    <w:rsid w:val="00020A16"/>
    <w:rsid w:val="000562A8"/>
    <w:rsid w:val="00061131"/>
    <w:rsid w:val="000A2EED"/>
    <w:rsid w:val="00110AA3"/>
    <w:rsid w:val="001E6F5D"/>
    <w:rsid w:val="001F5C8A"/>
    <w:rsid w:val="00240D3F"/>
    <w:rsid w:val="0036168C"/>
    <w:rsid w:val="0038257C"/>
    <w:rsid w:val="00385C44"/>
    <w:rsid w:val="003927B4"/>
    <w:rsid w:val="003F4526"/>
    <w:rsid w:val="004554FE"/>
    <w:rsid w:val="0053723A"/>
    <w:rsid w:val="00585418"/>
    <w:rsid w:val="00674367"/>
    <w:rsid w:val="00790A77"/>
    <w:rsid w:val="007D188B"/>
    <w:rsid w:val="00871B4D"/>
    <w:rsid w:val="008B0E33"/>
    <w:rsid w:val="00944371"/>
    <w:rsid w:val="009A17F7"/>
    <w:rsid w:val="00A576EA"/>
    <w:rsid w:val="00B42574"/>
    <w:rsid w:val="00BB5988"/>
    <w:rsid w:val="00BC750B"/>
    <w:rsid w:val="00BE3625"/>
    <w:rsid w:val="00BE71A2"/>
    <w:rsid w:val="00C40F18"/>
    <w:rsid w:val="00DA4E7B"/>
    <w:rsid w:val="00E04D54"/>
    <w:rsid w:val="00E27811"/>
    <w:rsid w:val="00E36BCE"/>
    <w:rsid w:val="00FB4B2A"/>
    <w:rsid w:val="00FE6A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15E8A9"/>
  <w15:docId w15:val="{80A565F1-2B62-4EEE-ACC4-B789B37F1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0"/>
      <w:szCs w:val="20"/>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rPr>
      <w:rFonts w:ascii="Arial" w:hAnsi="Arial" w:cs="Arial"/>
      <w:sz w:val="20"/>
      <w:szCs w:val="20"/>
      <w:lang w:eastAsia="de-DE"/>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z w:val="20"/>
      <w:szCs w:val="20"/>
      <w:lang w:eastAsia="de-DE"/>
    </w:rPr>
  </w:style>
  <w:style w:type="character" w:styleId="PlaceholderText">
    <w:name w:val="Placeholder Text"/>
    <w:basedOn w:val="DefaultParagraphFont"/>
    <w:uiPriority w:val="99"/>
    <w:rPr>
      <w:rFonts w:ascii="Times New Roman" w:hAnsi="Times New Roman" w:cs="Times New Roman"/>
      <w:color w:val="808080"/>
    </w:rPr>
  </w:style>
  <w:style w:type="paragraph" w:styleId="ListParagraph">
    <w:name w:val="List Paragraph"/>
    <w:basedOn w:val="Normal"/>
    <w:uiPriority w:val="99"/>
    <w:qFormat/>
    <w:pPr>
      <w:ind w:left="720"/>
    </w:pPr>
  </w:style>
  <w:style w:type="paragraph" w:customStyle="1" w:styleId="Default">
    <w:name w:val="Default"/>
    <w:pPr>
      <w:autoSpaceDE w:val="0"/>
      <w:autoSpaceDN w:val="0"/>
      <w:adjustRightInd w:val="0"/>
    </w:pPr>
    <w:rPr>
      <w:rFonts w:ascii="Arial" w:hAnsi="Arial" w:cs="Arial"/>
      <w:color w:val="000000"/>
      <w:sz w:val="24"/>
      <w:szCs w:val="24"/>
      <w:lang w:val="en-GB" w:eastAsia="en-GB"/>
    </w:rPr>
  </w:style>
  <w:style w:type="character" w:styleId="Hyperlink">
    <w:name w:val="Hyperlink"/>
    <w:basedOn w:val="DefaultParagraphFont"/>
    <w:uiPriority w:val="99"/>
    <w:rPr>
      <w:rFonts w:ascii="Times New Roman" w:hAnsi="Times New Roman"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451792">
      <w:bodyDiv w:val="1"/>
      <w:marLeft w:val="0"/>
      <w:marRight w:val="0"/>
      <w:marTop w:val="0"/>
      <w:marBottom w:val="0"/>
      <w:divBdr>
        <w:top w:val="none" w:sz="0" w:space="0" w:color="auto"/>
        <w:left w:val="none" w:sz="0" w:space="0" w:color="auto"/>
        <w:bottom w:val="none" w:sz="0" w:space="0" w:color="auto"/>
        <w:right w:val="none" w:sz="0" w:space="0" w:color="auto"/>
      </w:divBdr>
    </w:div>
    <w:div w:id="1342665427">
      <w:bodyDiv w:val="1"/>
      <w:marLeft w:val="0"/>
      <w:marRight w:val="0"/>
      <w:marTop w:val="0"/>
      <w:marBottom w:val="0"/>
      <w:divBdr>
        <w:top w:val="none" w:sz="0" w:space="0" w:color="auto"/>
        <w:left w:val="none" w:sz="0" w:space="0" w:color="auto"/>
        <w:bottom w:val="none" w:sz="0" w:space="0" w:color="auto"/>
        <w:right w:val="none" w:sz="0" w:space="0" w:color="auto"/>
      </w:divBdr>
    </w:div>
    <w:div w:id="161841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iority@intersurgical.co.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iedriusb@intersurgical.lt" TargetMode="External"/><Relationship Id="rId12" Type="http://schemas.openxmlformats.org/officeDocument/2006/relationships/hyperlink" Target="mailto:priority@intersurgical.co.uk"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hyperlink" Target="mailto:giedriusb@intersurgical.l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7064</Words>
  <Characters>4027</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Williams</dc:creator>
  <cp:keywords/>
  <dc:description/>
  <cp:lastModifiedBy>Silvija Kaugere</cp:lastModifiedBy>
  <cp:revision>2</cp:revision>
  <dcterms:created xsi:type="dcterms:W3CDTF">2025-05-27T22:12:00Z</dcterms:created>
  <dcterms:modified xsi:type="dcterms:W3CDTF">2025-05-27T22:12:00Z</dcterms:modified>
</cp:coreProperties>
</file>