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75EE3" w14:textId="0C90C570" w:rsidR="00E27811" w:rsidRPr="00424AD5" w:rsidRDefault="00424AD5">
      <w:pPr>
        <w:rPr>
          <w:b/>
          <w:bCs/>
          <w:sz w:val="24"/>
          <w:szCs w:val="24"/>
          <w:u w:val="single"/>
        </w:rPr>
      </w:pPr>
      <w:r w:rsidRPr="00424AD5">
        <w:rPr>
          <w:b/>
          <w:sz w:val="24"/>
          <w:szCs w:val="24"/>
        </w:rPr>
        <w:t xml:space="preserve">FSCA </w:t>
      </w:r>
      <w:r w:rsidR="00E27811" w:rsidRPr="00424AD5">
        <w:rPr>
          <w:b/>
          <w:sz w:val="24"/>
          <w:szCs w:val="24"/>
        </w:rPr>
        <w:t xml:space="preserve">Date: </w:t>
      </w:r>
      <w:r w:rsidR="00B51B98">
        <w:rPr>
          <w:b/>
          <w:sz w:val="24"/>
          <w:szCs w:val="24"/>
        </w:rPr>
        <w:t>05</w:t>
      </w:r>
      <w:r w:rsidR="00D404ED" w:rsidRPr="009335A2">
        <w:rPr>
          <w:b/>
          <w:sz w:val="24"/>
          <w:szCs w:val="24"/>
        </w:rPr>
        <w:t>/06</w:t>
      </w:r>
      <w:r w:rsidR="00BE3625" w:rsidRPr="009335A2">
        <w:rPr>
          <w:b/>
          <w:sz w:val="24"/>
          <w:szCs w:val="24"/>
        </w:rPr>
        <w:t>/202</w:t>
      </w:r>
      <w:r w:rsidRPr="009335A2">
        <w:rPr>
          <w:b/>
          <w:sz w:val="24"/>
          <w:szCs w:val="24"/>
        </w:rPr>
        <w:t>6</w:t>
      </w:r>
    </w:p>
    <w:p w14:paraId="3F0FDD91" w14:textId="77777777" w:rsidR="00E27811" w:rsidRDefault="00E27811">
      <w:pPr>
        <w:jc w:val="center"/>
        <w:rPr>
          <w:b/>
          <w:bCs/>
          <w:sz w:val="36"/>
          <w:szCs w:val="36"/>
          <w:u w:val="single"/>
        </w:rPr>
      </w:pPr>
    </w:p>
    <w:p w14:paraId="5EB3D8DE" w14:textId="77777777" w:rsidR="006702A0" w:rsidRDefault="006702A0" w:rsidP="006702A0">
      <w:pPr>
        <w:jc w:val="center"/>
        <w:rPr>
          <w:b/>
          <w:bCs/>
          <w:sz w:val="36"/>
          <w:szCs w:val="36"/>
          <w:u w:val="single"/>
        </w:rPr>
      </w:pPr>
      <w:r>
        <w:rPr>
          <w:b/>
          <w:bCs/>
          <w:sz w:val="36"/>
          <w:szCs w:val="36"/>
          <w:u w:val="single"/>
        </w:rPr>
        <w:t>Urgent Field Safety Notice (RECALL)</w:t>
      </w:r>
    </w:p>
    <w:p w14:paraId="3493AAA5" w14:textId="77777777" w:rsidR="006702A0" w:rsidRDefault="006702A0" w:rsidP="006702A0">
      <w:pPr>
        <w:jc w:val="center"/>
        <w:rPr>
          <w:b/>
          <w:bCs/>
          <w:sz w:val="28"/>
          <w:szCs w:val="28"/>
          <w:u w:val="single"/>
        </w:rPr>
      </w:pPr>
    </w:p>
    <w:p w14:paraId="2006484C" w14:textId="77777777" w:rsidR="006702A0" w:rsidRPr="006702A0" w:rsidRDefault="006702A0" w:rsidP="006702A0">
      <w:pPr>
        <w:jc w:val="center"/>
        <w:rPr>
          <w:b/>
          <w:bCs/>
          <w:sz w:val="32"/>
          <w:szCs w:val="32"/>
        </w:rPr>
      </w:pPr>
      <w:r w:rsidRPr="006702A0">
        <w:rPr>
          <w:b/>
          <w:bCs/>
          <w:sz w:val="32"/>
          <w:szCs w:val="32"/>
        </w:rPr>
        <w:t>Guedel Airways</w:t>
      </w:r>
    </w:p>
    <w:p w14:paraId="2C10429C" w14:textId="77777777" w:rsidR="00960FFD" w:rsidRPr="00960FFD" w:rsidRDefault="00960FFD" w:rsidP="00960FFD">
      <w:pPr>
        <w:autoSpaceDE w:val="0"/>
        <w:autoSpaceDN w:val="0"/>
        <w:adjustRightInd w:val="0"/>
        <w:rPr>
          <w:color w:val="000000"/>
          <w:sz w:val="24"/>
          <w:szCs w:val="24"/>
          <w:lang w:eastAsia="lt-LT"/>
        </w:rPr>
      </w:pPr>
    </w:p>
    <w:p w14:paraId="06D81A97" w14:textId="77777777" w:rsidR="00E27811" w:rsidRPr="000F2211" w:rsidRDefault="00960FFD" w:rsidP="00960FFD">
      <w:pPr>
        <w:jc w:val="center"/>
        <w:rPr>
          <w:b/>
          <w:bCs/>
          <w:color w:val="FF0000"/>
          <w:sz w:val="28"/>
          <w:szCs w:val="28"/>
          <w:u w:val="single"/>
        </w:rPr>
      </w:pPr>
      <w:r w:rsidRPr="000F2211">
        <w:rPr>
          <w:color w:val="000000"/>
          <w:sz w:val="28"/>
          <w:szCs w:val="28"/>
          <w:lang w:eastAsia="lt-LT"/>
        </w:rPr>
        <w:t xml:space="preserve"> </w:t>
      </w:r>
    </w:p>
    <w:p w14:paraId="2B80C403" w14:textId="77777777" w:rsidR="00E27811" w:rsidRDefault="00E27811">
      <w:pPr>
        <w:jc w:val="center"/>
        <w:rPr>
          <w:b/>
          <w:bCs/>
          <w:color w:val="FF0000"/>
          <w:sz w:val="22"/>
          <w:szCs w:val="22"/>
          <w:u w:val="single"/>
        </w:rPr>
      </w:pPr>
    </w:p>
    <w:p w14:paraId="05EC6090" w14:textId="77777777" w:rsidR="006702A0" w:rsidRDefault="00E27811" w:rsidP="006702A0">
      <w:pPr>
        <w:rPr>
          <w:rFonts w:ascii="Times New Roman" w:hAnsi="Times New Roman" w:cs="Times New Roman"/>
          <w:sz w:val="22"/>
          <w:szCs w:val="22"/>
        </w:rPr>
      </w:pPr>
      <w:r>
        <w:rPr>
          <w:sz w:val="22"/>
          <w:szCs w:val="22"/>
        </w:rPr>
        <w:t>For Attention of*:</w:t>
      </w:r>
      <w:r>
        <w:rPr>
          <w:rFonts w:ascii="Times New Roman" w:hAnsi="Times New Roman" w:cs="Times New Roman"/>
          <w:sz w:val="22"/>
          <w:szCs w:val="22"/>
        </w:rPr>
        <w:t xml:space="preserve"> </w:t>
      </w:r>
    </w:p>
    <w:p w14:paraId="58413400" w14:textId="77777777" w:rsidR="006702A0" w:rsidRDefault="006702A0" w:rsidP="006702A0">
      <w:pPr>
        <w:rPr>
          <w:rFonts w:ascii="Times New Roman" w:hAnsi="Times New Roman" w:cs="Times New Roman"/>
          <w:sz w:val="22"/>
          <w:szCs w:val="22"/>
        </w:rPr>
      </w:pPr>
    </w:p>
    <w:p w14:paraId="5874CCF9" w14:textId="77777777" w:rsidR="006702A0" w:rsidRPr="006702A0" w:rsidRDefault="006702A0" w:rsidP="006702A0">
      <w:pPr>
        <w:rPr>
          <w:sz w:val="22"/>
          <w:szCs w:val="22"/>
        </w:rPr>
      </w:pPr>
      <w:r w:rsidRPr="006702A0">
        <w:rPr>
          <w:rFonts w:ascii="Times New Roman" w:hAnsi="Times New Roman" w:cs="Times New Roman"/>
          <w:sz w:val="22"/>
          <w:szCs w:val="22"/>
        </w:rPr>
        <w:t>MDSO’s, All clinical staff, Managers and users of the above products, including those who may use them remotely.</w:t>
      </w:r>
    </w:p>
    <w:p w14:paraId="13E858A8" w14:textId="77777777" w:rsidR="00E27811" w:rsidRDefault="00E27811">
      <w:pPr>
        <w:rPr>
          <w:sz w:val="22"/>
          <w:szCs w:val="22"/>
        </w:rPr>
      </w:pPr>
    </w:p>
    <w:p w14:paraId="539DE398" w14:textId="77777777" w:rsidR="00E27811" w:rsidRDefault="00E27811">
      <w:pPr>
        <w:rPr>
          <w:b/>
          <w:bCs/>
          <w:sz w:val="28"/>
          <w:szCs w:val="28"/>
          <w:u w:val="single"/>
        </w:rPr>
      </w:pPr>
    </w:p>
    <w:tbl>
      <w:tblPr>
        <w:tblW w:w="861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E27811" w14:paraId="3CAC6439" w14:textId="77777777">
        <w:tc>
          <w:tcPr>
            <w:tcW w:w="8613" w:type="dxa"/>
          </w:tcPr>
          <w:p w14:paraId="6B3131C2" w14:textId="77777777" w:rsidR="00E27811" w:rsidRDefault="00E27811">
            <w:pPr>
              <w:jc w:val="both"/>
              <w:rPr>
                <w:rFonts w:ascii="Times New Roman" w:hAnsi="Times New Roman" w:cs="Times New Roman"/>
                <w:sz w:val="22"/>
                <w:szCs w:val="22"/>
              </w:rPr>
            </w:pPr>
            <w:r>
              <w:rPr>
                <w:rFonts w:ascii="Times New Roman" w:hAnsi="Times New Roman" w:cs="Times New Roman"/>
                <w:sz w:val="22"/>
                <w:szCs w:val="22"/>
              </w:rPr>
              <w:t>Contact details of local representative (name, e-mail, telephone, address etc.)*</w:t>
            </w:r>
          </w:p>
          <w:p w14:paraId="594EBCC3" w14:textId="77777777" w:rsidR="00E27811" w:rsidRDefault="00E27811">
            <w:pPr>
              <w:jc w:val="both"/>
              <w:rPr>
                <w:rFonts w:ascii="Times New Roman" w:hAnsi="Times New Roman" w:cs="Times New Roman"/>
                <w:b/>
                <w:bCs/>
                <w:sz w:val="22"/>
                <w:szCs w:val="22"/>
              </w:rPr>
            </w:pPr>
          </w:p>
        </w:tc>
      </w:tr>
      <w:tr w:rsidR="00E27811" w14:paraId="03D8FA75" w14:textId="77777777">
        <w:tc>
          <w:tcPr>
            <w:tcW w:w="8613" w:type="dxa"/>
          </w:tcPr>
          <w:p w14:paraId="5EF95373" w14:textId="77777777" w:rsidR="00B51B98" w:rsidRPr="0038257C" w:rsidRDefault="00B51B98" w:rsidP="00B51B98">
            <w:pPr>
              <w:tabs>
                <w:tab w:val="left" w:pos="1854"/>
              </w:tabs>
              <w:jc w:val="both"/>
              <w:rPr>
                <w:rFonts w:ascii="Times New Roman" w:eastAsia="Times New Roman" w:hAnsi="Times New Roman" w:cs="Times New Roman"/>
                <w:b/>
                <w:bCs/>
                <w:sz w:val="22"/>
                <w:szCs w:val="22"/>
              </w:rPr>
            </w:pPr>
            <w:r w:rsidRPr="0038257C">
              <w:rPr>
                <w:rFonts w:eastAsia="Times New Roman"/>
                <w:b/>
                <w:bCs/>
                <w:sz w:val="22"/>
                <w:szCs w:val="22"/>
              </w:rPr>
              <w:t>Giedrius Budrys</w:t>
            </w:r>
            <w:r w:rsidRPr="0038257C">
              <w:rPr>
                <w:rFonts w:eastAsia="Times New Roman"/>
                <w:b/>
                <w:bCs/>
                <w:sz w:val="22"/>
                <w:szCs w:val="22"/>
              </w:rPr>
              <w:tab/>
            </w:r>
          </w:p>
          <w:p w14:paraId="1E0343D0" w14:textId="25C4E21B" w:rsidR="00B51B98" w:rsidRPr="0038257C" w:rsidRDefault="00B51B98" w:rsidP="00B51B98">
            <w:pPr>
              <w:tabs>
                <w:tab w:val="left" w:pos="1854"/>
              </w:tabs>
              <w:jc w:val="both"/>
              <w:rPr>
                <w:rFonts w:eastAsia="Times New Roman"/>
                <w:b/>
                <w:bCs/>
                <w:sz w:val="22"/>
                <w:szCs w:val="22"/>
              </w:rPr>
            </w:pPr>
            <w:r>
              <w:rPr>
                <w:rFonts w:eastAsia="Times New Roman"/>
                <w:b/>
                <w:bCs/>
                <w:sz w:val="22"/>
                <w:szCs w:val="22"/>
              </w:rPr>
              <w:t xml:space="preserve">Group </w:t>
            </w:r>
            <w:r w:rsidRPr="0038257C">
              <w:rPr>
                <w:rFonts w:eastAsia="Times New Roman"/>
                <w:b/>
                <w:bCs/>
                <w:sz w:val="22"/>
                <w:szCs w:val="22"/>
              </w:rPr>
              <w:t>Customer Resolution and Relationship Manager</w:t>
            </w:r>
          </w:p>
          <w:p w14:paraId="7E4D3EA7" w14:textId="77777777" w:rsidR="00B51B98" w:rsidRPr="0038257C" w:rsidRDefault="00B51B98" w:rsidP="00B51B98">
            <w:pPr>
              <w:tabs>
                <w:tab w:val="left" w:pos="1854"/>
              </w:tabs>
              <w:jc w:val="both"/>
              <w:rPr>
                <w:rFonts w:eastAsia="Times New Roman"/>
                <w:b/>
                <w:bCs/>
                <w:sz w:val="22"/>
                <w:szCs w:val="22"/>
              </w:rPr>
            </w:pPr>
            <w:r w:rsidRPr="0038257C">
              <w:rPr>
                <w:rFonts w:eastAsia="Times New Roman"/>
                <w:b/>
                <w:bCs/>
                <w:sz w:val="22"/>
                <w:szCs w:val="22"/>
              </w:rPr>
              <w:t>Intersurgical UAB</w:t>
            </w:r>
          </w:p>
          <w:p w14:paraId="7469806E" w14:textId="77777777" w:rsidR="00B51B98" w:rsidRPr="0038257C" w:rsidRDefault="00B51B98" w:rsidP="00B51B98">
            <w:pPr>
              <w:tabs>
                <w:tab w:val="left" w:pos="1854"/>
              </w:tabs>
              <w:jc w:val="both"/>
              <w:rPr>
                <w:rFonts w:eastAsia="Times New Roman"/>
                <w:b/>
                <w:bCs/>
                <w:sz w:val="22"/>
                <w:szCs w:val="22"/>
              </w:rPr>
            </w:pPr>
            <w:r w:rsidRPr="0038257C">
              <w:rPr>
                <w:rFonts w:eastAsia="Times New Roman"/>
                <w:b/>
                <w:bCs/>
                <w:sz w:val="22"/>
                <w:szCs w:val="22"/>
              </w:rPr>
              <w:t>Arnioniu str 60, LT-18170 Pabrade Lithuania</w:t>
            </w:r>
          </w:p>
          <w:p w14:paraId="0E70EE3B" w14:textId="77777777" w:rsidR="00B51B98" w:rsidRPr="0038257C" w:rsidRDefault="00B51B98" w:rsidP="00B51B98">
            <w:pPr>
              <w:tabs>
                <w:tab w:val="left" w:pos="1854"/>
              </w:tabs>
              <w:jc w:val="both"/>
              <w:rPr>
                <w:rFonts w:eastAsia="Times New Roman"/>
                <w:b/>
                <w:bCs/>
                <w:sz w:val="22"/>
                <w:szCs w:val="22"/>
              </w:rPr>
            </w:pPr>
          </w:p>
          <w:p w14:paraId="1D700110" w14:textId="77777777" w:rsidR="00B51B98" w:rsidRPr="0038257C" w:rsidRDefault="00B51B98" w:rsidP="00B51B98">
            <w:pPr>
              <w:tabs>
                <w:tab w:val="left" w:pos="1854"/>
              </w:tabs>
              <w:jc w:val="both"/>
              <w:rPr>
                <w:rFonts w:eastAsia="Times New Roman"/>
                <w:b/>
                <w:bCs/>
                <w:sz w:val="22"/>
                <w:szCs w:val="22"/>
              </w:rPr>
            </w:pPr>
            <w:r w:rsidRPr="0038257C">
              <w:rPr>
                <w:rFonts w:eastAsia="Times New Roman"/>
                <w:b/>
                <w:bCs/>
                <w:sz w:val="22"/>
                <w:szCs w:val="22"/>
              </w:rPr>
              <w:t xml:space="preserve">Email: </w:t>
            </w:r>
            <w:hyperlink r:id="rId7" w:history="1">
              <w:r w:rsidRPr="0038257C">
                <w:rPr>
                  <w:rFonts w:eastAsia="Times New Roman"/>
                  <w:b/>
                  <w:bCs/>
                  <w:color w:val="0563C1"/>
                  <w:sz w:val="22"/>
                  <w:szCs w:val="22"/>
                  <w:u w:val="single"/>
                </w:rPr>
                <w:t>giedriusb@intersurgical.lt</w:t>
              </w:r>
            </w:hyperlink>
            <w:r w:rsidRPr="0038257C">
              <w:rPr>
                <w:rFonts w:eastAsia="Times New Roman"/>
                <w:b/>
                <w:bCs/>
                <w:sz w:val="22"/>
                <w:szCs w:val="22"/>
              </w:rPr>
              <w:t xml:space="preserve">  </w:t>
            </w:r>
          </w:p>
          <w:p w14:paraId="6CE57C0E" w14:textId="77777777" w:rsidR="00B51B98" w:rsidRPr="0038257C" w:rsidRDefault="00B51B98" w:rsidP="00B51B98">
            <w:pPr>
              <w:tabs>
                <w:tab w:val="left" w:pos="1854"/>
              </w:tabs>
              <w:jc w:val="both"/>
              <w:rPr>
                <w:rFonts w:eastAsia="Times New Roman"/>
                <w:b/>
                <w:bCs/>
                <w:sz w:val="22"/>
                <w:szCs w:val="22"/>
              </w:rPr>
            </w:pPr>
            <w:r w:rsidRPr="0038257C">
              <w:rPr>
                <w:rFonts w:eastAsia="Times New Roman"/>
                <w:b/>
                <w:bCs/>
                <w:sz w:val="22"/>
                <w:szCs w:val="22"/>
              </w:rPr>
              <w:t>Tel. +370 387 66611</w:t>
            </w:r>
          </w:p>
          <w:p w14:paraId="3AD51C99" w14:textId="77777777" w:rsidR="00B51B98" w:rsidRPr="0038257C" w:rsidRDefault="00B51B98" w:rsidP="00B51B98">
            <w:pPr>
              <w:tabs>
                <w:tab w:val="left" w:pos="1854"/>
              </w:tabs>
              <w:jc w:val="both"/>
              <w:rPr>
                <w:rFonts w:eastAsia="Times New Roman"/>
                <w:b/>
                <w:bCs/>
                <w:sz w:val="22"/>
                <w:szCs w:val="22"/>
              </w:rPr>
            </w:pPr>
          </w:p>
          <w:p w14:paraId="1CB6E8A2" w14:textId="77777777" w:rsidR="00B51B98" w:rsidRPr="0038257C" w:rsidRDefault="00B51B98" w:rsidP="00B51B98">
            <w:pPr>
              <w:jc w:val="both"/>
              <w:rPr>
                <w:rFonts w:eastAsia="Times New Roman"/>
                <w:b/>
                <w:bCs/>
                <w:sz w:val="22"/>
                <w:szCs w:val="22"/>
              </w:rPr>
            </w:pPr>
            <w:r w:rsidRPr="0038257C">
              <w:rPr>
                <w:rFonts w:eastAsia="Times New Roman"/>
                <w:b/>
                <w:bCs/>
                <w:sz w:val="22"/>
                <w:szCs w:val="22"/>
              </w:rPr>
              <w:t>or</w:t>
            </w:r>
          </w:p>
          <w:p w14:paraId="30075A88" w14:textId="77777777" w:rsidR="00B51B98" w:rsidRPr="0038257C" w:rsidRDefault="00B51B98" w:rsidP="00B51B98">
            <w:pPr>
              <w:jc w:val="both"/>
              <w:rPr>
                <w:rFonts w:eastAsia="Times New Roman"/>
                <w:b/>
                <w:bCs/>
                <w:sz w:val="22"/>
                <w:szCs w:val="22"/>
              </w:rPr>
            </w:pPr>
          </w:p>
          <w:p w14:paraId="7707DDE8" w14:textId="2528D86B" w:rsidR="00E27811" w:rsidRDefault="00B51B98" w:rsidP="00B51B98">
            <w:pPr>
              <w:jc w:val="both"/>
              <w:rPr>
                <w:rFonts w:ascii="Times New Roman" w:hAnsi="Times New Roman" w:cs="Times New Roman"/>
                <w:b/>
                <w:bCs/>
                <w:sz w:val="22"/>
                <w:szCs w:val="22"/>
              </w:rPr>
            </w:pPr>
            <w:r w:rsidRPr="0038257C">
              <w:rPr>
                <w:rFonts w:eastAsia="Times New Roman"/>
                <w:b/>
                <w:bCs/>
                <w:sz w:val="22"/>
                <w:szCs w:val="22"/>
              </w:rPr>
              <w:t>This could be a distributor or local branch of the manufacturer. To be added at the appropriate stage in the different local languages</w:t>
            </w:r>
          </w:p>
        </w:tc>
      </w:tr>
    </w:tbl>
    <w:p w14:paraId="360D00A5" w14:textId="77777777" w:rsidR="00E27811" w:rsidRDefault="00E27811">
      <w:pPr>
        <w:rPr>
          <w:b/>
          <w:bCs/>
          <w:sz w:val="28"/>
          <w:szCs w:val="28"/>
          <w:u w:val="single"/>
        </w:rPr>
      </w:pPr>
    </w:p>
    <w:p w14:paraId="2BDE7EE1" w14:textId="77777777" w:rsidR="00E27811" w:rsidRDefault="00E27811">
      <w:pPr>
        <w:rPr>
          <w:b/>
          <w:bCs/>
          <w:sz w:val="28"/>
          <w:szCs w:val="28"/>
          <w:u w:val="single"/>
        </w:rPr>
      </w:pPr>
      <w:r>
        <w:rPr>
          <w:b/>
          <w:bCs/>
          <w:sz w:val="28"/>
          <w:szCs w:val="28"/>
          <w:u w:val="single"/>
        </w:rPr>
        <w:br w:type="page"/>
      </w:r>
    </w:p>
    <w:p w14:paraId="11B6356A" w14:textId="77777777" w:rsidR="00E27811" w:rsidRDefault="00E27811">
      <w:pPr>
        <w:jc w:val="center"/>
        <w:rPr>
          <w:b/>
          <w:bCs/>
          <w:sz w:val="28"/>
          <w:szCs w:val="28"/>
          <w:u w:val="single"/>
        </w:rPr>
      </w:pPr>
      <w:r>
        <w:rPr>
          <w:b/>
          <w:bCs/>
          <w:sz w:val="28"/>
          <w:szCs w:val="28"/>
          <w:u w:val="single"/>
        </w:rPr>
        <w:lastRenderedPageBreak/>
        <w:t>Urgent Field Safety Notice (FSN)</w:t>
      </w:r>
    </w:p>
    <w:p w14:paraId="162BD56A" w14:textId="77777777" w:rsidR="00E27811" w:rsidRDefault="00E27811">
      <w:pPr>
        <w:jc w:val="center"/>
        <w:rPr>
          <w:b/>
          <w:bCs/>
          <w:sz w:val="28"/>
          <w:szCs w:val="28"/>
          <w:u w:val="single"/>
        </w:rPr>
      </w:pPr>
    </w:p>
    <w:p w14:paraId="2AA6F5F0" w14:textId="77777777" w:rsidR="006702A0" w:rsidRPr="006702A0" w:rsidRDefault="00CF6DDC" w:rsidP="006702A0">
      <w:pPr>
        <w:jc w:val="center"/>
        <w:rPr>
          <w:b/>
          <w:bCs/>
          <w:sz w:val="32"/>
          <w:szCs w:val="32"/>
        </w:rPr>
      </w:pPr>
      <w:r>
        <w:rPr>
          <w:b/>
          <w:bCs/>
          <w:sz w:val="32"/>
          <w:szCs w:val="32"/>
        </w:rPr>
        <w:t xml:space="preserve">One-Piece </w:t>
      </w:r>
      <w:r w:rsidR="006702A0" w:rsidRPr="006702A0">
        <w:rPr>
          <w:b/>
          <w:bCs/>
          <w:sz w:val="32"/>
          <w:szCs w:val="32"/>
        </w:rPr>
        <w:t>Guedel Airways</w:t>
      </w:r>
    </w:p>
    <w:p w14:paraId="6235B507" w14:textId="77777777" w:rsidR="00E27811" w:rsidRPr="00694B6B" w:rsidRDefault="00E27811">
      <w:pPr>
        <w:jc w:val="center"/>
        <w:rPr>
          <w:b/>
          <w:bCs/>
          <w:highlight w:val="yellow"/>
          <w:u w:val="single"/>
        </w:rPr>
      </w:pPr>
    </w:p>
    <w:p w14:paraId="416EBA44" w14:textId="77777777" w:rsidR="00E27811" w:rsidRDefault="00E27811">
      <w:pPr>
        <w:jc w:val="center"/>
        <w:rPr>
          <w:b/>
          <w:bCs/>
          <w:sz w:val="28"/>
          <w:szCs w:val="28"/>
          <w:highlight w:val="yellow"/>
          <w:u w:val="single"/>
        </w:rPr>
      </w:pPr>
      <w:r>
        <w:rPr>
          <w:b/>
          <w:bCs/>
          <w:sz w:val="28"/>
          <w:szCs w:val="28"/>
          <w:u w:val="single"/>
        </w:rPr>
        <w:t>Risk addressed by FSN</w:t>
      </w:r>
    </w:p>
    <w:p w14:paraId="4FEC8BAF" w14:textId="77777777" w:rsidR="00E27811" w:rsidRDefault="00E27811">
      <w:pPr>
        <w:rPr>
          <w:rFonts w:ascii="Times New Roman" w:hAnsi="Times New Roman" w:cs="Times New Roman"/>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752"/>
      </w:tblGrid>
      <w:tr w:rsidR="00E27811" w14:paraId="5D00039C" w14:textId="77777777" w:rsidTr="00BC750B">
        <w:trPr>
          <w:trHeight w:val="272"/>
        </w:trPr>
        <w:tc>
          <w:tcPr>
            <w:tcW w:w="10314" w:type="dxa"/>
            <w:gridSpan w:val="2"/>
          </w:tcPr>
          <w:p w14:paraId="40B78F44" w14:textId="77777777" w:rsidR="00E27811" w:rsidRDefault="00E27811">
            <w:pPr>
              <w:pStyle w:val="ListParagraph"/>
              <w:numPr>
                <w:ilvl w:val="0"/>
                <w:numId w:val="6"/>
              </w:numPr>
              <w:rPr>
                <w:sz w:val="22"/>
                <w:szCs w:val="22"/>
              </w:rPr>
            </w:pPr>
            <w:r>
              <w:rPr>
                <w:b/>
                <w:bCs/>
                <w:sz w:val="22"/>
                <w:szCs w:val="22"/>
              </w:rPr>
              <w:t>Information on Affected Devices*</w:t>
            </w:r>
          </w:p>
        </w:tc>
      </w:tr>
      <w:tr w:rsidR="00E27811" w14:paraId="2DF827BE" w14:textId="77777777" w:rsidTr="006702A0">
        <w:trPr>
          <w:cantSplit/>
          <w:trHeight w:val="377"/>
        </w:trPr>
        <w:tc>
          <w:tcPr>
            <w:tcW w:w="562" w:type="dxa"/>
            <w:vMerge w:val="restart"/>
          </w:tcPr>
          <w:p w14:paraId="649764B1" w14:textId="77777777" w:rsidR="00E27811" w:rsidRDefault="00E27811">
            <w:pPr>
              <w:rPr>
                <w:sz w:val="22"/>
                <w:szCs w:val="22"/>
              </w:rPr>
            </w:pPr>
            <w:r>
              <w:rPr>
                <w:sz w:val="22"/>
                <w:szCs w:val="22"/>
              </w:rPr>
              <w:t>1.</w:t>
            </w:r>
          </w:p>
        </w:tc>
        <w:tc>
          <w:tcPr>
            <w:tcW w:w="9752" w:type="dxa"/>
          </w:tcPr>
          <w:p w14:paraId="1EFEBF28" w14:textId="77777777" w:rsidR="00E27811" w:rsidRDefault="00E27811">
            <w:pPr>
              <w:pStyle w:val="ListParagraph"/>
              <w:numPr>
                <w:ilvl w:val="0"/>
                <w:numId w:val="2"/>
              </w:numPr>
              <w:rPr>
                <w:sz w:val="22"/>
                <w:szCs w:val="22"/>
              </w:rPr>
            </w:pPr>
            <w:r>
              <w:rPr>
                <w:sz w:val="22"/>
                <w:szCs w:val="22"/>
              </w:rPr>
              <w:t>Device Type(s)*</w:t>
            </w:r>
          </w:p>
        </w:tc>
      </w:tr>
      <w:tr w:rsidR="00E27811" w14:paraId="42A395BB" w14:textId="77777777" w:rsidTr="006702A0">
        <w:trPr>
          <w:cantSplit/>
          <w:trHeight w:val="508"/>
        </w:trPr>
        <w:tc>
          <w:tcPr>
            <w:tcW w:w="562" w:type="dxa"/>
            <w:vMerge/>
          </w:tcPr>
          <w:p w14:paraId="24195F12" w14:textId="77777777" w:rsidR="00E27811" w:rsidRDefault="00E27811">
            <w:pPr>
              <w:rPr>
                <w:sz w:val="22"/>
                <w:szCs w:val="22"/>
              </w:rPr>
            </w:pPr>
          </w:p>
        </w:tc>
        <w:tc>
          <w:tcPr>
            <w:tcW w:w="9752" w:type="dxa"/>
          </w:tcPr>
          <w:p w14:paraId="7C60EE1B" w14:textId="77777777" w:rsidR="00E27811" w:rsidRPr="00150843" w:rsidRDefault="00CF6DDC">
            <w:pPr>
              <w:rPr>
                <w:b/>
                <w:sz w:val="24"/>
                <w:szCs w:val="24"/>
                <w:lang w:eastAsia="en-US"/>
              </w:rPr>
            </w:pPr>
            <w:r>
              <w:rPr>
                <w:b/>
                <w:sz w:val="24"/>
                <w:szCs w:val="24"/>
                <w:lang w:eastAsia="en-US"/>
              </w:rPr>
              <w:t xml:space="preserve">One-Piece </w:t>
            </w:r>
            <w:r w:rsidR="006702A0">
              <w:rPr>
                <w:b/>
                <w:sz w:val="24"/>
                <w:szCs w:val="24"/>
                <w:lang w:eastAsia="en-US"/>
              </w:rPr>
              <w:t>Guedel Airways – size 00 and size 000</w:t>
            </w:r>
          </w:p>
          <w:p w14:paraId="2D9B8755" w14:textId="77777777" w:rsidR="00E27811" w:rsidRPr="00694B6B" w:rsidRDefault="00E27811">
            <w:pPr>
              <w:rPr>
                <w:sz w:val="16"/>
                <w:szCs w:val="16"/>
              </w:rPr>
            </w:pPr>
          </w:p>
        </w:tc>
      </w:tr>
      <w:tr w:rsidR="00E27811" w14:paraId="54AD03C0" w14:textId="77777777" w:rsidTr="006702A0">
        <w:trPr>
          <w:cantSplit/>
          <w:trHeight w:val="254"/>
        </w:trPr>
        <w:tc>
          <w:tcPr>
            <w:tcW w:w="562" w:type="dxa"/>
            <w:vMerge w:val="restart"/>
          </w:tcPr>
          <w:p w14:paraId="18B3F636" w14:textId="77777777" w:rsidR="00E27811" w:rsidRDefault="00E27811">
            <w:pPr>
              <w:rPr>
                <w:sz w:val="22"/>
                <w:szCs w:val="22"/>
              </w:rPr>
            </w:pPr>
            <w:r>
              <w:rPr>
                <w:sz w:val="22"/>
                <w:szCs w:val="22"/>
              </w:rPr>
              <w:t>1.</w:t>
            </w:r>
          </w:p>
        </w:tc>
        <w:tc>
          <w:tcPr>
            <w:tcW w:w="9752" w:type="dxa"/>
          </w:tcPr>
          <w:p w14:paraId="4AF92FD6" w14:textId="77777777" w:rsidR="00E27811" w:rsidRDefault="00E27811">
            <w:pPr>
              <w:pStyle w:val="ListParagraph"/>
              <w:numPr>
                <w:ilvl w:val="0"/>
                <w:numId w:val="2"/>
              </w:numPr>
              <w:rPr>
                <w:sz w:val="22"/>
                <w:szCs w:val="22"/>
              </w:rPr>
            </w:pPr>
            <w:r>
              <w:rPr>
                <w:sz w:val="22"/>
                <w:szCs w:val="22"/>
              </w:rPr>
              <w:t xml:space="preserve">Commercial name(s) </w:t>
            </w:r>
          </w:p>
        </w:tc>
      </w:tr>
      <w:tr w:rsidR="00E27811" w14:paraId="098E2261" w14:textId="77777777" w:rsidTr="006702A0">
        <w:trPr>
          <w:cantSplit/>
          <w:trHeight w:val="1948"/>
        </w:trPr>
        <w:tc>
          <w:tcPr>
            <w:tcW w:w="562" w:type="dxa"/>
            <w:vMerge/>
          </w:tcPr>
          <w:p w14:paraId="0C75C2E1" w14:textId="77777777" w:rsidR="00E27811" w:rsidRDefault="00E27811">
            <w:pPr>
              <w:rPr>
                <w:sz w:val="22"/>
                <w:szCs w:val="22"/>
              </w:rPr>
            </w:pPr>
          </w:p>
        </w:tc>
        <w:tc>
          <w:tcPr>
            <w:tcW w:w="9752" w:type="dxa"/>
          </w:tcPr>
          <w:p w14:paraId="1CC1FB52" w14:textId="77777777" w:rsidR="00580664" w:rsidRDefault="00580664" w:rsidP="00580664">
            <w:pPr>
              <w:pStyle w:val="ListParagraph"/>
              <w:rPr>
                <w:sz w:val="16"/>
                <w:szCs w:val="16"/>
              </w:rPr>
            </w:pPr>
          </w:p>
          <w:p w14:paraId="58D33A80" w14:textId="77777777" w:rsidR="006702A0" w:rsidRPr="005309A6" w:rsidRDefault="006702A0" w:rsidP="005309A6">
            <w:pPr>
              <w:pStyle w:val="ListParagraph"/>
              <w:numPr>
                <w:ilvl w:val="0"/>
                <w:numId w:val="14"/>
              </w:numPr>
              <w:rPr>
                <w:rFonts w:eastAsia="Times New Roman"/>
                <w:sz w:val="22"/>
                <w:szCs w:val="22"/>
              </w:rPr>
            </w:pPr>
            <w:r w:rsidRPr="005309A6">
              <w:rPr>
                <w:rFonts w:eastAsia="Times New Roman"/>
                <w:sz w:val="22"/>
                <w:szCs w:val="22"/>
              </w:rPr>
              <w:t xml:space="preserve">1100050 </w:t>
            </w:r>
            <w:r w:rsidR="005309A6" w:rsidRPr="005309A6">
              <w:rPr>
                <w:rFonts w:eastAsia="Times New Roman"/>
                <w:sz w:val="22"/>
                <w:szCs w:val="22"/>
              </w:rPr>
              <w:t>–</w:t>
            </w:r>
            <w:r w:rsidRPr="005309A6">
              <w:rPr>
                <w:rFonts w:eastAsia="Times New Roman"/>
                <w:sz w:val="22"/>
                <w:szCs w:val="22"/>
              </w:rPr>
              <w:t xml:space="preserve"> One-piece Guedel airway, size 00, ISO 5.0, blue</w:t>
            </w:r>
          </w:p>
          <w:p w14:paraId="3A7825CE" w14:textId="77777777" w:rsidR="006702A0" w:rsidRPr="005309A6" w:rsidRDefault="006702A0" w:rsidP="005309A6">
            <w:pPr>
              <w:pStyle w:val="ListParagraph"/>
              <w:numPr>
                <w:ilvl w:val="0"/>
                <w:numId w:val="14"/>
              </w:numPr>
              <w:rPr>
                <w:rFonts w:eastAsia="Times New Roman"/>
                <w:sz w:val="22"/>
                <w:szCs w:val="22"/>
              </w:rPr>
            </w:pPr>
            <w:r w:rsidRPr="005309A6">
              <w:rPr>
                <w:rFonts w:eastAsia="Times New Roman"/>
                <w:sz w:val="22"/>
                <w:szCs w:val="22"/>
              </w:rPr>
              <w:t xml:space="preserve">1100050S </w:t>
            </w:r>
            <w:r w:rsidR="005309A6" w:rsidRPr="005309A6">
              <w:rPr>
                <w:rFonts w:eastAsia="Times New Roman"/>
                <w:sz w:val="22"/>
                <w:szCs w:val="22"/>
              </w:rPr>
              <w:t>–</w:t>
            </w:r>
            <w:r w:rsidRPr="005309A6">
              <w:rPr>
                <w:rFonts w:eastAsia="Times New Roman"/>
                <w:sz w:val="22"/>
                <w:szCs w:val="22"/>
              </w:rPr>
              <w:t xml:space="preserve"> One-piece Guedel airway, size 00, ISO 5.0, blue - sterile</w:t>
            </w:r>
          </w:p>
          <w:p w14:paraId="2E4F197E" w14:textId="77777777" w:rsidR="00694B6B" w:rsidRPr="005309A6" w:rsidRDefault="006702A0" w:rsidP="005309A6">
            <w:pPr>
              <w:pStyle w:val="ListParagraph"/>
              <w:numPr>
                <w:ilvl w:val="0"/>
                <w:numId w:val="14"/>
              </w:numPr>
              <w:rPr>
                <w:rFonts w:eastAsia="Times New Roman"/>
                <w:sz w:val="22"/>
                <w:szCs w:val="22"/>
              </w:rPr>
            </w:pPr>
            <w:r w:rsidRPr="005309A6">
              <w:rPr>
                <w:rFonts w:eastAsia="Times New Roman"/>
                <w:sz w:val="22"/>
                <w:szCs w:val="22"/>
              </w:rPr>
              <w:t xml:space="preserve">8100050 </w:t>
            </w:r>
            <w:r w:rsidR="005309A6" w:rsidRPr="005309A6">
              <w:rPr>
                <w:rFonts w:eastAsia="Times New Roman"/>
                <w:sz w:val="22"/>
                <w:szCs w:val="22"/>
              </w:rPr>
              <w:t>–</w:t>
            </w:r>
            <w:r w:rsidRPr="005309A6">
              <w:rPr>
                <w:rFonts w:eastAsia="Times New Roman"/>
                <w:sz w:val="22"/>
                <w:szCs w:val="22"/>
              </w:rPr>
              <w:t xml:space="preserve"> One-piece Guedel airway, blue, ISO 5.0, size 00 (grouped in 10s)</w:t>
            </w:r>
          </w:p>
          <w:p w14:paraId="2B91BF75" w14:textId="77777777" w:rsidR="006702A0" w:rsidRPr="005309A6" w:rsidRDefault="006702A0" w:rsidP="005309A6">
            <w:pPr>
              <w:pStyle w:val="ListParagraph"/>
              <w:numPr>
                <w:ilvl w:val="0"/>
                <w:numId w:val="14"/>
              </w:numPr>
              <w:rPr>
                <w:rFonts w:eastAsia="Times New Roman"/>
                <w:sz w:val="22"/>
                <w:szCs w:val="22"/>
              </w:rPr>
            </w:pPr>
            <w:r w:rsidRPr="005309A6">
              <w:rPr>
                <w:rFonts w:eastAsia="Times New Roman"/>
                <w:sz w:val="22"/>
                <w:szCs w:val="22"/>
              </w:rPr>
              <w:t xml:space="preserve">1000035 </w:t>
            </w:r>
            <w:r w:rsidR="005309A6" w:rsidRPr="005309A6">
              <w:rPr>
                <w:rFonts w:eastAsia="Times New Roman"/>
                <w:sz w:val="22"/>
                <w:szCs w:val="22"/>
              </w:rPr>
              <w:t>–</w:t>
            </w:r>
            <w:r w:rsidRPr="005309A6">
              <w:rPr>
                <w:rFonts w:eastAsia="Times New Roman"/>
                <w:sz w:val="22"/>
                <w:szCs w:val="22"/>
              </w:rPr>
              <w:t xml:space="preserve"> One-piece Guedel airway, size 000, ISO 3.5, light green</w:t>
            </w:r>
          </w:p>
          <w:p w14:paraId="116AA653" w14:textId="77777777" w:rsidR="006702A0" w:rsidRPr="005309A6" w:rsidRDefault="006702A0" w:rsidP="005309A6">
            <w:pPr>
              <w:pStyle w:val="ListParagraph"/>
              <w:numPr>
                <w:ilvl w:val="0"/>
                <w:numId w:val="14"/>
              </w:numPr>
              <w:rPr>
                <w:rFonts w:eastAsia="Times New Roman"/>
                <w:sz w:val="22"/>
                <w:szCs w:val="22"/>
              </w:rPr>
            </w:pPr>
            <w:r w:rsidRPr="005309A6">
              <w:rPr>
                <w:rFonts w:eastAsia="Times New Roman"/>
                <w:sz w:val="22"/>
                <w:szCs w:val="22"/>
              </w:rPr>
              <w:t xml:space="preserve">1000035S </w:t>
            </w:r>
            <w:r w:rsidR="005309A6" w:rsidRPr="005309A6">
              <w:rPr>
                <w:rFonts w:eastAsia="Times New Roman"/>
                <w:sz w:val="22"/>
                <w:szCs w:val="22"/>
              </w:rPr>
              <w:t>–</w:t>
            </w:r>
            <w:r w:rsidRPr="005309A6">
              <w:rPr>
                <w:rFonts w:eastAsia="Times New Roman"/>
                <w:sz w:val="22"/>
                <w:szCs w:val="22"/>
              </w:rPr>
              <w:t xml:space="preserve"> One-piece Guedel airway, size 000, ISO 3.5, light green - sterile</w:t>
            </w:r>
          </w:p>
          <w:p w14:paraId="437B882E" w14:textId="77777777" w:rsidR="006702A0" w:rsidRPr="00CF6DDC" w:rsidRDefault="006702A0" w:rsidP="005309A6">
            <w:pPr>
              <w:pStyle w:val="ListParagraph"/>
              <w:numPr>
                <w:ilvl w:val="0"/>
                <w:numId w:val="14"/>
              </w:numPr>
              <w:rPr>
                <w:rFonts w:eastAsia="Times New Roman"/>
                <w:sz w:val="22"/>
                <w:szCs w:val="22"/>
              </w:rPr>
            </w:pPr>
            <w:r w:rsidRPr="005309A6">
              <w:rPr>
                <w:rFonts w:eastAsia="Times New Roman"/>
                <w:sz w:val="22"/>
                <w:szCs w:val="22"/>
              </w:rPr>
              <w:t xml:space="preserve">8000035 </w:t>
            </w:r>
            <w:r w:rsidR="005309A6" w:rsidRPr="005309A6">
              <w:rPr>
                <w:rFonts w:eastAsia="Times New Roman"/>
                <w:sz w:val="22"/>
                <w:szCs w:val="22"/>
              </w:rPr>
              <w:t>–</w:t>
            </w:r>
            <w:r w:rsidRPr="005309A6">
              <w:rPr>
                <w:rFonts w:eastAsia="Times New Roman"/>
                <w:sz w:val="22"/>
                <w:szCs w:val="22"/>
              </w:rPr>
              <w:t xml:space="preserve"> One-piece Guedel airway, light green, ISO 3.5, size 000 (grouped in 10s)</w:t>
            </w:r>
          </w:p>
          <w:p w14:paraId="7524383B" w14:textId="77777777" w:rsidR="00CF6DDC" w:rsidRPr="005309A6" w:rsidRDefault="00CF6DDC" w:rsidP="00CF6DDC">
            <w:pPr>
              <w:pStyle w:val="ListParagraph"/>
              <w:rPr>
                <w:sz w:val="16"/>
                <w:szCs w:val="16"/>
              </w:rPr>
            </w:pPr>
          </w:p>
        </w:tc>
      </w:tr>
      <w:tr w:rsidR="00E27811" w14:paraId="174DE1AE" w14:textId="77777777" w:rsidTr="006702A0">
        <w:trPr>
          <w:cantSplit/>
          <w:trHeight w:val="245"/>
        </w:trPr>
        <w:tc>
          <w:tcPr>
            <w:tcW w:w="562" w:type="dxa"/>
            <w:vMerge w:val="restart"/>
          </w:tcPr>
          <w:p w14:paraId="2CC988EE" w14:textId="77777777" w:rsidR="00E27811" w:rsidRDefault="00E27811">
            <w:pPr>
              <w:rPr>
                <w:sz w:val="22"/>
                <w:szCs w:val="22"/>
              </w:rPr>
            </w:pPr>
            <w:r>
              <w:rPr>
                <w:sz w:val="22"/>
                <w:szCs w:val="22"/>
              </w:rPr>
              <w:t>1.</w:t>
            </w:r>
          </w:p>
        </w:tc>
        <w:tc>
          <w:tcPr>
            <w:tcW w:w="9752" w:type="dxa"/>
          </w:tcPr>
          <w:p w14:paraId="4A96D3F3" w14:textId="77777777" w:rsidR="00E27811" w:rsidRDefault="00E27811">
            <w:pPr>
              <w:pStyle w:val="ListParagraph"/>
              <w:numPr>
                <w:ilvl w:val="0"/>
                <w:numId w:val="2"/>
              </w:numPr>
              <w:rPr>
                <w:sz w:val="22"/>
                <w:szCs w:val="22"/>
              </w:rPr>
            </w:pPr>
            <w:r w:rsidRPr="00B32926">
              <w:rPr>
                <w:sz w:val="22"/>
                <w:szCs w:val="22"/>
              </w:rPr>
              <w:t>Unique Device Identifier(s) (UDI-DI)</w:t>
            </w:r>
          </w:p>
        </w:tc>
      </w:tr>
      <w:tr w:rsidR="00E27811" w14:paraId="1ED8DC81" w14:textId="77777777" w:rsidTr="006702A0">
        <w:trPr>
          <w:cantSplit/>
          <w:trHeight w:val="1216"/>
        </w:trPr>
        <w:tc>
          <w:tcPr>
            <w:tcW w:w="562" w:type="dxa"/>
            <w:vMerge/>
          </w:tcPr>
          <w:p w14:paraId="21D77FDE" w14:textId="77777777" w:rsidR="00E27811" w:rsidRDefault="00E27811">
            <w:pPr>
              <w:rPr>
                <w:color w:val="FF0000"/>
                <w:sz w:val="22"/>
                <w:szCs w:val="22"/>
              </w:rPr>
            </w:pPr>
          </w:p>
        </w:tc>
        <w:tc>
          <w:tcPr>
            <w:tcW w:w="9752" w:type="dxa"/>
          </w:tcPr>
          <w:p w14:paraId="63512F34" w14:textId="77777777" w:rsidR="00E27811" w:rsidRDefault="00E27811">
            <w:pPr>
              <w:rPr>
                <w:color w:val="000000"/>
                <w:sz w:val="16"/>
                <w:szCs w:val="16"/>
              </w:rPr>
            </w:pPr>
          </w:p>
          <w:p w14:paraId="3C8CC9A3" w14:textId="77777777" w:rsidR="006702A0" w:rsidRPr="005309A6" w:rsidRDefault="006702A0" w:rsidP="005309A6">
            <w:pPr>
              <w:pStyle w:val="ListParagraph"/>
              <w:numPr>
                <w:ilvl w:val="0"/>
                <w:numId w:val="15"/>
              </w:numPr>
              <w:rPr>
                <w:rFonts w:eastAsia="Times New Roman"/>
                <w:sz w:val="22"/>
                <w:szCs w:val="22"/>
              </w:rPr>
            </w:pPr>
            <w:r w:rsidRPr="005309A6">
              <w:rPr>
                <w:rFonts w:eastAsia="Times New Roman"/>
                <w:sz w:val="22"/>
                <w:szCs w:val="22"/>
              </w:rPr>
              <w:t xml:space="preserve">1100050 – </w:t>
            </w:r>
            <w:r w:rsidR="005309A6" w:rsidRPr="005309A6">
              <w:rPr>
                <w:rFonts w:eastAsia="Times New Roman"/>
                <w:sz w:val="22"/>
                <w:szCs w:val="22"/>
              </w:rPr>
              <w:t>5030267050185</w:t>
            </w:r>
          </w:p>
          <w:p w14:paraId="002053B3" w14:textId="77777777" w:rsidR="006702A0" w:rsidRPr="005309A6" w:rsidRDefault="006702A0" w:rsidP="005309A6">
            <w:pPr>
              <w:pStyle w:val="ListParagraph"/>
              <w:numPr>
                <w:ilvl w:val="0"/>
                <w:numId w:val="15"/>
              </w:numPr>
              <w:rPr>
                <w:rFonts w:eastAsia="Times New Roman"/>
                <w:sz w:val="22"/>
                <w:szCs w:val="22"/>
              </w:rPr>
            </w:pPr>
            <w:r w:rsidRPr="005309A6">
              <w:rPr>
                <w:rFonts w:eastAsia="Times New Roman"/>
                <w:sz w:val="22"/>
                <w:szCs w:val="22"/>
              </w:rPr>
              <w:t xml:space="preserve">1100050S – </w:t>
            </w:r>
            <w:r w:rsidR="005309A6" w:rsidRPr="005309A6">
              <w:rPr>
                <w:rFonts w:eastAsia="Times New Roman"/>
                <w:sz w:val="22"/>
                <w:szCs w:val="22"/>
              </w:rPr>
              <w:t>5030267079100</w:t>
            </w:r>
          </w:p>
          <w:p w14:paraId="7337B990" w14:textId="77777777" w:rsidR="006702A0" w:rsidRPr="005309A6" w:rsidRDefault="006702A0" w:rsidP="005309A6">
            <w:pPr>
              <w:pStyle w:val="ListParagraph"/>
              <w:numPr>
                <w:ilvl w:val="0"/>
                <w:numId w:val="15"/>
              </w:numPr>
              <w:rPr>
                <w:rFonts w:eastAsia="Times New Roman"/>
                <w:sz w:val="22"/>
                <w:szCs w:val="22"/>
              </w:rPr>
            </w:pPr>
            <w:r w:rsidRPr="005309A6">
              <w:rPr>
                <w:rFonts w:eastAsia="Times New Roman"/>
                <w:sz w:val="22"/>
                <w:szCs w:val="22"/>
              </w:rPr>
              <w:t xml:space="preserve">8100050 </w:t>
            </w:r>
            <w:r w:rsidR="005309A6" w:rsidRPr="005309A6">
              <w:rPr>
                <w:rFonts w:eastAsia="Times New Roman"/>
                <w:sz w:val="22"/>
                <w:szCs w:val="22"/>
              </w:rPr>
              <w:t>–</w:t>
            </w:r>
            <w:r w:rsidRPr="005309A6">
              <w:rPr>
                <w:rFonts w:eastAsia="Times New Roman"/>
                <w:sz w:val="22"/>
                <w:szCs w:val="22"/>
              </w:rPr>
              <w:t xml:space="preserve"> </w:t>
            </w:r>
            <w:r w:rsidR="005309A6" w:rsidRPr="005309A6">
              <w:rPr>
                <w:rFonts w:eastAsia="Times New Roman"/>
                <w:sz w:val="22"/>
                <w:szCs w:val="22"/>
              </w:rPr>
              <w:t>5030267092086</w:t>
            </w:r>
          </w:p>
          <w:p w14:paraId="3BD6CAB7" w14:textId="77777777" w:rsidR="006702A0" w:rsidRPr="005309A6" w:rsidRDefault="006702A0" w:rsidP="005309A6">
            <w:pPr>
              <w:pStyle w:val="ListParagraph"/>
              <w:numPr>
                <w:ilvl w:val="0"/>
                <w:numId w:val="15"/>
              </w:numPr>
              <w:rPr>
                <w:rFonts w:eastAsia="Times New Roman"/>
                <w:sz w:val="22"/>
                <w:szCs w:val="22"/>
              </w:rPr>
            </w:pPr>
            <w:r w:rsidRPr="005309A6">
              <w:rPr>
                <w:rFonts w:eastAsia="Times New Roman"/>
                <w:sz w:val="22"/>
                <w:szCs w:val="22"/>
              </w:rPr>
              <w:t xml:space="preserve">1000035 </w:t>
            </w:r>
            <w:r w:rsidR="005309A6" w:rsidRPr="005309A6">
              <w:rPr>
                <w:rFonts w:eastAsia="Times New Roman"/>
                <w:sz w:val="22"/>
                <w:szCs w:val="22"/>
              </w:rPr>
              <w:t>–</w:t>
            </w:r>
            <w:r w:rsidRPr="005309A6">
              <w:rPr>
                <w:rFonts w:eastAsia="Times New Roman"/>
                <w:sz w:val="22"/>
                <w:szCs w:val="22"/>
              </w:rPr>
              <w:t xml:space="preserve"> </w:t>
            </w:r>
            <w:r w:rsidR="005309A6" w:rsidRPr="005309A6">
              <w:rPr>
                <w:rFonts w:eastAsia="Times New Roman"/>
                <w:sz w:val="22"/>
                <w:szCs w:val="22"/>
              </w:rPr>
              <w:t>5030267049844</w:t>
            </w:r>
          </w:p>
          <w:p w14:paraId="3A2BAB05" w14:textId="77777777" w:rsidR="006702A0" w:rsidRPr="005309A6" w:rsidRDefault="006702A0" w:rsidP="005309A6">
            <w:pPr>
              <w:pStyle w:val="ListParagraph"/>
              <w:numPr>
                <w:ilvl w:val="0"/>
                <w:numId w:val="15"/>
              </w:numPr>
              <w:rPr>
                <w:rFonts w:eastAsia="Times New Roman"/>
                <w:sz w:val="22"/>
                <w:szCs w:val="22"/>
              </w:rPr>
            </w:pPr>
            <w:r w:rsidRPr="005309A6">
              <w:rPr>
                <w:rFonts w:eastAsia="Times New Roman"/>
                <w:sz w:val="22"/>
                <w:szCs w:val="22"/>
              </w:rPr>
              <w:t xml:space="preserve">1000035S </w:t>
            </w:r>
            <w:r w:rsidR="005309A6" w:rsidRPr="005309A6">
              <w:rPr>
                <w:rFonts w:eastAsia="Times New Roman"/>
                <w:sz w:val="22"/>
                <w:szCs w:val="22"/>
              </w:rPr>
              <w:t>–</w:t>
            </w:r>
            <w:r w:rsidRPr="005309A6">
              <w:rPr>
                <w:rFonts w:eastAsia="Times New Roman"/>
                <w:sz w:val="22"/>
                <w:szCs w:val="22"/>
              </w:rPr>
              <w:t xml:space="preserve"> </w:t>
            </w:r>
            <w:r w:rsidR="005309A6" w:rsidRPr="005309A6">
              <w:rPr>
                <w:rFonts w:eastAsia="Times New Roman"/>
                <w:sz w:val="22"/>
                <w:szCs w:val="22"/>
              </w:rPr>
              <w:t>5030267079247</w:t>
            </w:r>
          </w:p>
          <w:p w14:paraId="384C9ECE" w14:textId="77777777" w:rsidR="00694B6B" w:rsidRPr="005309A6" w:rsidRDefault="006702A0" w:rsidP="005309A6">
            <w:pPr>
              <w:pStyle w:val="ListParagraph"/>
              <w:numPr>
                <w:ilvl w:val="0"/>
                <w:numId w:val="15"/>
              </w:numPr>
              <w:rPr>
                <w:rFonts w:eastAsia="Times New Roman"/>
                <w:sz w:val="22"/>
                <w:szCs w:val="22"/>
              </w:rPr>
            </w:pPr>
            <w:r w:rsidRPr="005309A6">
              <w:rPr>
                <w:rFonts w:eastAsia="Times New Roman"/>
                <w:sz w:val="22"/>
                <w:szCs w:val="22"/>
              </w:rPr>
              <w:t xml:space="preserve">8000035 </w:t>
            </w:r>
            <w:r w:rsidR="005309A6" w:rsidRPr="005309A6">
              <w:rPr>
                <w:rFonts w:eastAsia="Times New Roman"/>
                <w:sz w:val="22"/>
                <w:szCs w:val="22"/>
              </w:rPr>
              <w:t>–</w:t>
            </w:r>
            <w:r w:rsidRPr="005309A6">
              <w:rPr>
                <w:rFonts w:eastAsia="Times New Roman"/>
                <w:sz w:val="22"/>
                <w:szCs w:val="22"/>
              </w:rPr>
              <w:t xml:space="preserve"> </w:t>
            </w:r>
            <w:r w:rsidR="005309A6" w:rsidRPr="005309A6">
              <w:rPr>
                <w:rFonts w:eastAsia="Times New Roman"/>
                <w:sz w:val="22"/>
                <w:szCs w:val="22"/>
              </w:rPr>
              <w:t>5030267092116</w:t>
            </w:r>
          </w:p>
          <w:p w14:paraId="6E752351" w14:textId="77777777" w:rsidR="006702A0" w:rsidRPr="006702A0" w:rsidRDefault="006702A0" w:rsidP="006702A0">
            <w:pPr>
              <w:rPr>
                <w:sz w:val="16"/>
                <w:szCs w:val="16"/>
              </w:rPr>
            </w:pPr>
          </w:p>
        </w:tc>
      </w:tr>
      <w:tr w:rsidR="00E27811" w14:paraId="6C5E1DD0" w14:textId="77777777" w:rsidTr="006702A0">
        <w:trPr>
          <w:cantSplit/>
          <w:trHeight w:val="254"/>
        </w:trPr>
        <w:tc>
          <w:tcPr>
            <w:tcW w:w="562" w:type="dxa"/>
            <w:vMerge w:val="restart"/>
          </w:tcPr>
          <w:p w14:paraId="009000EE" w14:textId="77777777" w:rsidR="00E27811" w:rsidRDefault="00E27811">
            <w:pPr>
              <w:rPr>
                <w:sz w:val="22"/>
                <w:szCs w:val="22"/>
              </w:rPr>
            </w:pPr>
            <w:r>
              <w:rPr>
                <w:sz w:val="22"/>
                <w:szCs w:val="22"/>
              </w:rPr>
              <w:t xml:space="preserve"> </w:t>
            </w:r>
          </w:p>
        </w:tc>
        <w:tc>
          <w:tcPr>
            <w:tcW w:w="9752" w:type="dxa"/>
          </w:tcPr>
          <w:p w14:paraId="2F80698D" w14:textId="77777777" w:rsidR="00E27811" w:rsidRDefault="00E27811">
            <w:pPr>
              <w:pStyle w:val="ListParagraph"/>
              <w:numPr>
                <w:ilvl w:val="0"/>
                <w:numId w:val="2"/>
              </w:numPr>
              <w:rPr>
                <w:sz w:val="22"/>
                <w:szCs w:val="22"/>
              </w:rPr>
            </w:pPr>
            <w:r>
              <w:rPr>
                <w:sz w:val="22"/>
                <w:szCs w:val="22"/>
              </w:rPr>
              <w:t>Primary clinical purpose of device(s)*</w:t>
            </w:r>
          </w:p>
        </w:tc>
      </w:tr>
      <w:tr w:rsidR="00E27811" w14:paraId="2CA1DAA2" w14:textId="77777777" w:rsidTr="005309A6">
        <w:trPr>
          <w:cantSplit/>
          <w:trHeight w:val="835"/>
        </w:trPr>
        <w:tc>
          <w:tcPr>
            <w:tcW w:w="562" w:type="dxa"/>
            <w:vMerge/>
          </w:tcPr>
          <w:p w14:paraId="71AAA6DD" w14:textId="77777777" w:rsidR="00E27811" w:rsidRDefault="00E27811">
            <w:pPr>
              <w:rPr>
                <w:color w:val="FF0000"/>
                <w:sz w:val="22"/>
                <w:szCs w:val="22"/>
              </w:rPr>
            </w:pPr>
          </w:p>
        </w:tc>
        <w:tc>
          <w:tcPr>
            <w:tcW w:w="9752" w:type="dxa"/>
          </w:tcPr>
          <w:p w14:paraId="3AD05CE7" w14:textId="77777777" w:rsidR="00E27811" w:rsidRPr="00694B6B" w:rsidRDefault="00E27811">
            <w:pPr>
              <w:rPr>
                <w:sz w:val="16"/>
                <w:szCs w:val="16"/>
              </w:rPr>
            </w:pPr>
          </w:p>
          <w:p w14:paraId="6688E40E" w14:textId="77777777" w:rsidR="00E27811" w:rsidRPr="00210AF6" w:rsidRDefault="00BE3625" w:rsidP="005309A6">
            <w:pPr>
              <w:rPr>
                <w:sz w:val="16"/>
                <w:szCs w:val="16"/>
              </w:rPr>
            </w:pPr>
            <w:r w:rsidRPr="00BE3625">
              <w:rPr>
                <w:sz w:val="22"/>
                <w:szCs w:val="22"/>
              </w:rPr>
              <w:t xml:space="preserve">The </w:t>
            </w:r>
            <w:r w:rsidR="005309A6">
              <w:rPr>
                <w:sz w:val="22"/>
                <w:szCs w:val="22"/>
              </w:rPr>
              <w:t>One-piece Guedel Airway is</w:t>
            </w:r>
            <w:r w:rsidRPr="00BE3625">
              <w:rPr>
                <w:sz w:val="22"/>
                <w:szCs w:val="22"/>
              </w:rPr>
              <w:t xml:space="preserve"> intended for </w:t>
            </w:r>
            <w:r w:rsidR="005309A6">
              <w:rPr>
                <w:sz w:val="22"/>
                <w:szCs w:val="22"/>
              </w:rPr>
              <w:t>establishing</w:t>
            </w:r>
            <w:r w:rsidR="005309A6" w:rsidRPr="005309A6">
              <w:rPr>
                <w:sz w:val="22"/>
                <w:szCs w:val="22"/>
              </w:rPr>
              <w:t xml:space="preserve"> and maintain</w:t>
            </w:r>
            <w:r w:rsidR="005309A6">
              <w:rPr>
                <w:sz w:val="22"/>
                <w:szCs w:val="22"/>
              </w:rPr>
              <w:t>ing</w:t>
            </w:r>
            <w:r w:rsidR="005309A6" w:rsidRPr="005309A6">
              <w:rPr>
                <w:sz w:val="22"/>
                <w:szCs w:val="22"/>
              </w:rPr>
              <w:t xml:space="preserve"> a patent airway</w:t>
            </w:r>
            <w:r w:rsidR="005309A6">
              <w:rPr>
                <w:sz w:val="22"/>
                <w:szCs w:val="22"/>
              </w:rPr>
              <w:t>.</w:t>
            </w:r>
          </w:p>
        </w:tc>
      </w:tr>
      <w:tr w:rsidR="00E27811" w14:paraId="5FC45538" w14:textId="77777777" w:rsidTr="006702A0">
        <w:trPr>
          <w:trHeight w:val="445"/>
        </w:trPr>
        <w:tc>
          <w:tcPr>
            <w:tcW w:w="562" w:type="dxa"/>
          </w:tcPr>
          <w:p w14:paraId="584D41C1" w14:textId="77777777" w:rsidR="00E27811" w:rsidRDefault="00E27811">
            <w:pPr>
              <w:rPr>
                <w:sz w:val="22"/>
                <w:szCs w:val="22"/>
              </w:rPr>
            </w:pPr>
            <w:r>
              <w:rPr>
                <w:sz w:val="22"/>
                <w:szCs w:val="22"/>
              </w:rPr>
              <w:t>1.</w:t>
            </w:r>
          </w:p>
        </w:tc>
        <w:tc>
          <w:tcPr>
            <w:tcW w:w="9752" w:type="dxa"/>
          </w:tcPr>
          <w:p w14:paraId="26E07F34" w14:textId="77777777" w:rsidR="00E27811" w:rsidRPr="00694B6B" w:rsidRDefault="00E27811">
            <w:pPr>
              <w:pStyle w:val="ListParagraph"/>
              <w:numPr>
                <w:ilvl w:val="0"/>
                <w:numId w:val="2"/>
              </w:numPr>
              <w:rPr>
                <w:sz w:val="22"/>
                <w:szCs w:val="22"/>
              </w:rPr>
            </w:pPr>
            <w:r w:rsidRPr="00694B6B">
              <w:rPr>
                <w:sz w:val="22"/>
                <w:szCs w:val="22"/>
              </w:rPr>
              <w:t>Device Model/Catalogue/part number(s)*</w:t>
            </w:r>
          </w:p>
          <w:p w14:paraId="0D7CAB8F" w14:textId="77777777" w:rsidR="00E27811" w:rsidRDefault="00E27811">
            <w:pPr>
              <w:pStyle w:val="ListParagraph"/>
              <w:rPr>
                <w:sz w:val="16"/>
                <w:szCs w:val="16"/>
              </w:rPr>
            </w:pPr>
          </w:p>
          <w:p w14:paraId="02CE533C" w14:textId="77777777" w:rsidR="005309A6" w:rsidRDefault="005309A6" w:rsidP="005309A6">
            <w:pPr>
              <w:pStyle w:val="ListParagraph"/>
              <w:numPr>
                <w:ilvl w:val="0"/>
                <w:numId w:val="15"/>
              </w:numPr>
              <w:rPr>
                <w:rFonts w:eastAsia="Times New Roman"/>
                <w:sz w:val="22"/>
                <w:szCs w:val="22"/>
              </w:rPr>
            </w:pPr>
            <w:r w:rsidRPr="005309A6">
              <w:rPr>
                <w:rFonts w:eastAsia="Times New Roman"/>
                <w:sz w:val="22"/>
                <w:szCs w:val="22"/>
              </w:rPr>
              <w:t>1100050</w:t>
            </w:r>
          </w:p>
          <w:p w14:paraId="405BE6CF" w14:textId="77777777" w:rsidR="005309A6" w:rsidRPr="005309A6" w:rsidRDefault="005309A6" w:rsidP="005309A6">
            <w:pPr>
              <w:pStyle w:val="ListParagraph"/>
              <w:numPr>
                <w:ilvl w:val="0"/>
                <w:numId w:val="15"/>
              </w:numPr>
              <w:rPr>
                <w:rFonts w:eastAsia="Times New Roman"/>
                <w:sz w:val="22"/>
                <w:szCs w:val="22"/>
              </w:rPr>
            </w:pPr>
            <w:r w:rsidRPr="005309A6">
              <w:rPr>
                <w:rFonts w:eastAsia="Times New Roman"/>
                <w:sz w:val="22"/>
                <w:szCs w:val="22"/>
              </w:rPr>
              <w:t xml:space="preserve">1100050S </w:t>
            </w:r>
          </w:p>
          <w:p w14:paraId="20B26E04" w14:textId="77777777" w:rsidR="005309A6" w:rsidRPr="005309A6" w:rsidRDefault="005309A6" w:rsidP="005309A6">
            <w:pPr>
              <w:pStyle w:val="ListParagraph"/>
              <w:numPr>
                <w:ilvl w:val="0"/>
                <w:numId w:val="15"/>
              </w:numPr>
              <w:rPr>
                <w:rFonts w:eastAsia="Times New Roman"/>
                <w:sz w:val="22"/>
                <w:szCs w:val="22"/>
              </w:rPr>
            </w:pPr>
            <w:r w:rsidRPr="005309A6">
              <w:rPr>
                <w:rFonts w:eastAsia="Times New Roman"/>
                <w:sz w:val="22"/>
                <w:szCs w:val="22"/>
              </w:rPr>
              <w:t xml:space="preserve">8100050 </w:t>
            </w:r>
          </w:p>
          <w:p w14:paraId="78335FA0" w14:textId="77777777" w:rsidR="005309A6" w:rsidRPr="005309A6" w:rsidRDefault="005309A6" w:rsidP="005309A6">
            <w:pPr>
              <w:pStyle w:val="ListParagraph"/>
              <w:numPr>
                <w:ilvl w:val="0"/>
                <w:numId w:val="15"/>
              </w:numPr>
              <w:rPr>
                <w:rFonts w:eastAsia="Times New Roman"/>
                <w:sz w:val="22"/>
                <w:szCs w:val="22"/>
              </w:rPr>
            </w:pPr>
            <w:r w:rsidRPr="005309A6">
              <w:rPr>
                <w:rFonts w:eastAsia="Times New Roman"/>
                <w:sz w:val="22"/>
                <w:szCs w:val="22"/>
              </w:rPr>
              <w:t xml:space="preserve">1000035 </w:t>
            </w:r>
          </w:p>
          <w:p w14:paraId="65E86499" w14:textId="77777777" w:rsidR="005309A6" w:rsidRPr="005309A6" w:rsidRDefault="005309A6" w:rsidP="005309A6">
            <w:pPr>
              <w:pStyle w:val="ListParagraph"/>
              <w:numPr>
                <w:ilvl w:val="0"/>
                <w:numId w:val="15"/>
              </w:numPr>
              <w:rPr>
                <w:rFonts w:eastAsia="Times New Roman"/>
                <w:sz w:val="22"/>
                <w:szCs w:val="22"/>
              </w:rPr>
            </w:pPr>
            <w:r w:rsidRPr="005309A6">
              <w:rPr>
                <w:rFonts w:eastAsia="Times New Roman"/>
                <w:sz w:val="22"/>
                <w:szCs w:val="22"/>
              </w:rPr>
              <w:t xml:space="preserve">1000035S </w:t>
            </w:r>
          </w:p>
          <w:p w14:paraId="1F683BF1" w14:textId="77777777" w:rsidR="005309A6" w:rsidRPr="005309A6" w:rsidRDefault="005309A6" w:rsidP="005309A6">
            <w:pPr>
              <w:pStyle w:val="ListParagraph"/>
              <w:numPr>
                <w:ilvl w:val="0"/>
                <w:numId w:val="15"/>
              </w:numPr>
              <w:rPr>
                <w:rFonts w:eastAsia="Times New Roman"/>
                <w:sz w:val="22"/>
                <w:szCs w:val="22"/>
              </w:rPr>
            </w:pPr>
            <w:r w:rsidRPr="005309A6">
              <w:rPr>
                <w:rFonts w:eastAsia="Times New Roman"/>
                <w:sz w:val="22"/>
                <w:szCs w:val="22"/>
              </w:rPr>
              <w:t xml:space="preserve">8000035 </w:t>
            </w:r>
          </w:p>
          <w:p w14:paraId="7CD057C7" w14:textId="77777777" w:rsidR="00210AF6" w:rsidRPr="00210AF6" w:rsidRDefault="00210AF6" w:rsidP="00210AF6">
            <w:pPr>
              <w:pStyle w:val="ListParagraph"/>
              <w:rPr>
                <w:sz w:val="16"/>
                <w:szCs w:val="16"/>
              </w:rPr>
            </w:pPr>
          </w:p>
        </w:tc>
      </w:tr>
      <w:tr w:rsidR="00E27811" w14:paraId="1FEC7F47" w14:textId="77777777" w:rsidTr="006702A0">
        <w:trPr>
          <w:cantSplit/>
          <w:trHeight w:val="245"/>
        </w:trPr>
        <w:tc>
          <w:tcPr>
            <w:tcW w:w="562" w:type="dxa"/>
            <w:vMerge w:val="restart"/>
          </w:tcPr>
          <w:p w14:paraId="0A061CCA" w14:textId="77777777" w:rsidR="00E27811" w:rsidRDefault="00E27811">
            <w:pPr>
              <w:rPr>
                <w:sz w:val="22"/>
                <w:szCs w:val="22"/>
              </w:rPr>
            </w:pPr>
            <w:r>
              <w:rPr>
                <w:sz w:val="22"/>
                <w:szCs w:val="22"/>
              </w:rPr>
              <w:t>1.</w:t>
            </w:r>
          </w:p>
        </w:tc>
        <w:tc>
          <w:tcPr>
            <w:tcW w:w="9752" w:type="dxa"/>
          </w:tcPr>
          <w:p w14:paraId="278B23E3" w14:textId="77777777" w:rsidR="00E27811" w:rsidRPr="00694B6B" w:rsidRDefault="00E27811">
            <w:pPr>
              <w:pStyle w:val="ListParagraph"/>
              <w:numPr>
                <w:ilvl w:val="0"/>
                <w:numId w:val="2"/>
              </w:numPr>
              <w:rPr>
                <w:sz w:val="22"/>
                <w:szCs w:val="22"/>
              </w:rPr>
            </w:pPr>
            <w:r w:rsidRPr="00694B6B">
              <w:rPr>
                <w:sz w:val="22"/>
                <w:szCs w:val="22"/>
              </w:rPr>
              <w:t xml:space="preserve">Software version </w:t>
            </w:r>
          </w:p>
        </w:tc>
      </w:tr>
      <w:tr w:rsidR="00E27811" w14:paraId="4C9A9FB9" w14:textId="77777777" w:rsidTr="006702A0">
        <w:trPr>
          <w:cantSplit/>
          <w:trHeight w:val="263"/>
        </w:trPr>
        <w:tc>
          <w:tcPr>
            <w:tcW w:w="562" w:type="dxa"/>
            <w:vMerge/>
          </w:tcPr>
          <w:p w14:paraId="4EDB8907" w14:textId="77777777" w:rsidR="00E27811" w:rsidRDefault="00E27811">
            <w:pPr>
              <w:rPr>
                <w:sz w:val="22"/>
                <w:szCs w:val="22"/>
              </w:rPr>
            </w:pPr>
          </w:p>
        </w:tc>
        <w:tc>
          <w:tcPr>
            <w:tcW w:w="9752" w:type="dxa"/>
          </w:tcPr>
          <w:p w14:paraId="5724C143" w14:textId="77777777" w:rsidR="00A55044" w:rsidRDefault="00A55044" w:rsidP="009D6B9C">
            <w:pPr>
              <w:rPr>
                <w:sz w:val="22"/>
                <w:szCs w:val="22"/>
              </w:rPr>
            </w:pPr>
          </w:p>
          <w:p w14:paraId="3816FA83" w14:textId="77777777" w:rsidR="006928CB" w:rsidRDefault="00E27811" w:rsidP="009D6B9C">
            <w:pPr>
              <w:rPr>
                <w:sz w:val="22"/>
                <w:szCs w:val="22"/>
              </w:rPr>
            </w:pPr>
            <w:r>
              <w:rPr>
                <w:sz w:val="22"/>
                <w:szCs w:val="22"/>
              </w:rPr>
              <w:t>N/A</w:t>
            </w:r>
          </w:p>
          <w:p w14:paraId="64953EE4" w14:textId="77777777" w:rsidR="00A55044" w:rsidRDefault="00A55044" w:rsidP="009D6B9C">
            <w:pPr>
              <w:rPr>
                <w:sz w:val="22"/>
                <w:szCs w:val="22"/>
              </w:rPr>
            </w:pPr>
          </w:p>
        </w:tc>
      </w:tr>
      <w:tr w:rsidR="00E27811" w14:paraId="0BCD1E0B" w14:textId="77777777" w:rsidTr="006702A0">
        <w:trPr>
          <w:trHeight w:val="638"/>
        </w:trPr>
        <w:tc>
          <w:tcPr>
            <w:tcW w:w="562" w:type="dxa"/>
          </w:tcPr>
          <w:p w14:paraId="62EE4F73" w14:textId="77777777" w:rsidR="00E27811" w:rsidRDefault="00E27811">
            <w:pPr>
              <w:rPr>
                <w:sz w:val="22"/>
                <w:szCs w:val="22"/>
              </w:rPr>
            </w:pPr>
            <w:r>
              <w:rPr>
                <w:sz w:val="22"/>
                <w:szCs w:val="22"/>
              </w:rPr>
              <w:t>1.</w:t>
            </w:r>
          </w:p>
        </w:tc>
        <w:tc>
          <w:tcPr>
            <w:tcW w:w="9752" w:type="dxa"/>
          </w:tcPr>
          <w:p w14:paraId="6B6AE769" w14:textId="77777777" w:rsidR="00E27811" w:rsidRDefault="00E27811">
            <w:pPr>
              <w:pStyle w:val="ListParagraph"/>
              <w:numPr>
                <w:ilvl w:val="0"/>
                <w:numId w:val="2"/>
              </w:numPr>
              <w:rPr>
                <w:sz w:val="22"/>
                <w:szCs w:val="22"/>
              </w:rPr>
            </w:pPr>
            <w:r>
              <w:rPr>
                <w:sz w:val="22"/>
                <w:szCs w:val="22"/>
              </w:rPr>
              <w:t>Affected lot number range</w:t>
            </w:r>
          </w:p>
          <w:p w14:paraId="7F3C91EA" w14:textId="77777777" w:rsidR="006928CB" w:rsidRPr="009D6B9C" w:rsidRDefault="006928CB" w:rsidP="006928CB">
            <w:pPr>
              <w:pStyle w:val="ListParagraph"/>
              <w:rPr>
                <w:sz w:val="16"/>
                <w:szCs w:val="16"/>
              </w:rPr>
            </w:pPr>
          </w:p>
          <w:p w14:paraId="0E7CB81D" w14:textId="0D22EA5F" w:rsidR="00E36BCE" w:rsidRPr="00B51B98" w:rsidRDefault="006928CB" w:rsidP="00B51B98">
            <w:pPr>
              <w:pStyle w:val="ListParagraph"/>
              <w:rPr>
                <w:sz w:val="22"/>
                <w:szCs w:val="22"/>
              </w:rPr>
            </w:pPr>
            <w:r w:rsidRPr="00A55044">
              <w:rPr>
                <w:sz w:val="22"/>
                <w:szCs w:val="22"/>
              </w:rPr>
              <w:t xml:space="preserve">All lot numbers with an expiry date in the range </w:t>
            </w:r>
            <w:r w:rsidR="00150843" w:rsidRPr="003A541E">
              <w:rPr>
                <w:b/>
                <w:sz w:val="22"/>
                <w:szCs w:val="22"/>
              </w:rPr>
              <w:t>202</w:t>
            </w:r>
            <w:r w:rsidR="00AC1FC2" w:rsidRPr="003A541E">
              <w:rPr>
                <w:b/>
                <w:sz w:val="22"/>
                <w:szCs w:val="22"/>
              </w:rPr>
              <w:t>6</w:t>
            </w:r>
            <w:r w:rsidRPr="003A541E">
              <w:rPr>
                <w:b/>
                <w:sz w:val="22"/>
                <w:szCs w:val="22"/>
              </w:rPr>
              <w:t>-</w:t>
            </w:r>
            <w:r w:rsidR="00DF5F8B" w:rsidRPr="003A541E">
              <w:rPr>
                <w:b/>
                <w:sz w:val="22"/>
                <w:szCs w:val="22"/>
              </w:rPr>
              <w:t>0</w:t>
            </w:r>
            <w:r w:rsidR="005309A6">
              <w:rPr>
                <w:b/>
                <w:sz w:val="22"/>
                <w:szCs w:val="22"/>
              </w:rPr>
              <w:t>6</w:t>
            </w:r>
            <w:r w:rsidRPr="003A541E">
              <w:rPr>
                <w:b/>
                <w:sz w:val="22"/>
                <w:szCs w:val="22"/>
              </w:rPr>
              <w:t xml:space="preserve"> to </w:t>
            </w:r>
            <w:r w:rsidR="00150843" w:rsidRPr="003A541E">
              <w:rPr>
                <w:b/>
                <w:sz w:val="22"/>
                <w:szCs w:val="22"/>
              </w:rPr>
              <w:t>20</w:t>
            </w:r>
            <w:r w:rsidR="005309A6">
              <w:rPr>
                <w:b/>
                <w:sz w:val="22"/>
                <w:szCs w:val="22"/>
              </w:rPr>
              <w:t>31</w:t>
            </w:r>
            <w:r w:rsidRPr="003A541E">
              <w:rPr>
                <w:b/>
                <w:sz w:val="22"/>
                <w:szCs w:val="22"/>
              </w:rPr>
              <w:t>-</w:t>
            </w:r>
            <w:r w:rsidR="00150843" w:rsidRPr="003A541E">
              <w:rPr>
                <w:b/>
                <w:sz w:val="22"/>
                <w:szCs w:val="22"/>
              </w:rPr>
              <w:t>0</w:t>
            </w:r>
            <w:r w:rsidRPr="003A541E">
              <w:rPr>
                <w:b/>
                <w:sz w:val="22"/>
                <w:szCs w:val="22"/>
              </w:rPr>
              <w:t>2</w:t>
            </w:r>
            <w:r w:rsidRPr="00A55044">
              <w:rPr>
                <w:sz w:val="22"/>
                <w:szCs w:val="22"/>
              </w:rPr>
              <w:t>, as indicated on the product label as shown</w:t>
            </w:r>
            <w:r w:rsidR="00CF6DDC">
              <w:rPr>
                <w:sz w:val="22"/>
                <w:szCs w:val="22"/>
              </w:rPr>
              <w:t xml:space="preserve"> in the </w:t>
            </w:r>
            <w:r w:rsidR="00A55044" w:rsidRPr="00A55044">
              <w:rPr>
                <w:sz w:val="22"/>
                <w:szCs w:val="22"/>
              </w:rPr>
              <w:t>example in the photo</w:t>
            </w:r>
            <w:r w:rsidRPr="00A55044">
              <w:rPr>
                <w:sz w:val="22"/>
                <w:szCs w:val="22"/>
              </w:rPr>
              <w:t xml:space="preserve"> below.</w:t>
            </w:r>
          </w:p>
          <w:p w14:paraId="61AFDBEB" w14:textId="77777777" w:rsidR="006643F0" w:rsidRDefault="006643F0" w:rsidP="006643F0">
            <w:pPr>
              <w:rPr>
                <w:sz w:val="22"/>
                <w:szCs w:val="22"/>
              </w:rPr>
            </w:pPr>
            <w:r>
              <w:rPr>
                <w:noProof/>
                <w:lang w:eastAsia="en-GB"/>
              </w:rPr>
              <w:lastRenderedPageBreak/>
              <mc:AlternateContent>
                <mc:Choice Requires="wps">
                  <w:drawing>
                    <wp:anchor distT="0" distB="0" distL="114300" distR="114300" simplePos="0" relativeHeight="251662336" behindDoc="0" locked="0" layoutInCell="1" allowOverlap="1" wp14:anchorId="14D41818" wp14:editId="27AD0026">
                      <wp:simplePos x="0" y="0"/>
                      <wp:positionH relativeFrom="column">
                        <wp:posOffset>4085793</wp:posOffset>
                      </wp:positionH>
                      <wp:positionV relativeFrom="paragraph">
                        <wp:posOffset>2836951</wp:posOffset>
                      </wp:positionV>
                      <wp:extent cx="731520" cy="299924"/>
                      <wp:effectExtent l="19050" t="19050" r="11430" b="24130"/>
                      <wp:wrapNone/>
                      <wp:docPr id="12" name="Rectangle 12"/>
                      <wp:cNvGraphicFramePr/>
                      <a:graphic xmlns:a="http://schemas.openxmlformats.org/drawingml/2006/main">
                        <a:graphicData uri="http://schemas.microsoft.com/office/word/2010/wordprocessingShape">
                          <wps:wsp>
                            <wps:cNvSpPr/>
                            <wps:spPr>
                              <a:xfrm>
                                <a:off x="0" y="0"/>
                                <a:ext cx="731520" cy="299924"/>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41C4FE" id="Rectangle 12" o:spid="_x0000_s1026" style="position:absolute;margin-left:321.7pt;margin-top:223.4pt;width:57.6pt;height:2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" filled="f" strokecolor="red" strokeweight="3pt"/>
                  </w:pict>
                </mc:Fallback>
              </mc:AlternateContent>
            </w:r>
            <w:r>
              <w:rPr>
                <w:noProof/>
                <w:lang w:eastAsia="en-GB"/>
              </w:rPr>
              <mc:AlternateContent>
                <mc:Choice Requires="wps">
                  <w:drawing>
                    <wp:anchor distT="0" distB="0" distL="114300" distR="114300" simplePos="0" relativeHeight="251661312" behindDoc="0" locked="0" layoutInCell="1" allowOverlap="1" wp14:anchorId="32EB8AD2" wp14:editId="11396C0A">
                      <wp:simplePos x="0" y="0"/>
                      <wp:positionH relativeFrom="column">
                        <wp:posOffset>-180091715</wp:posOffset>
                      </wp:positionH>
                      <wp:positionV relativeFrom="paragraph">
                        <wp:posOffset>-294160880</wp:posOffset>
                      </wp:positionV>
                      <wp:extent cx="782726" cy="321869"/>
                      <wp:effectExtent l="19050" t="19050" r="17780" b="21590"/>
                      <wp:wrapNone/>
                      <wp:docPr id="11" name="Rectangle 11"/>
                      <wp:cNvGraphicFramePr/>
                      <a:graphic xmlns:a="http://schemas.openxmlformats.org/drawingml/2006/main">
                        <a:graphicData uri="http://schemas.microsoft.com/office/word/2010/wordprocessingShape">
                          <wps:wsp>
                            <wps:cNvSpPr/>
                            <wps:spPr>
                              <a:xfrm>
                                <a:off x="0" y="0"/>
                                <a:ext cx="782726" cy="321869"/>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0DD9AF" id="Rectangle 11" o:spid="_x0000_s1026" style="position:absolute;margin-left:-14180.45pt;margin-top:-23162.25pt;width:61.65pt;height:25.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" filled="f" strokecolor="red" strokeweight="3pt"/>
                  </w:pict>
                </mc:Fallback>
              </mc:AlternateContent>
            </w:r>
            <w:r>
              <w:rPr>
                <w:noProof/>
                <w:lang w:eastAsia="en-GB"/>
              </w:rPr>
              <mc:AlternateContent>
                <mc:Choice Requires="wps">
                  <w:drawing>
                    <wp:anchor distT="0" distB="0" distL="114300" distR="114300" simplePos="0" relativeHeight="251660288" behindDoc="0" locked="0" layoutInCell="1" allowOverlap="1" wp14:anchorId="62F275A0" wp14:editId="0A976B99">
                      <wp:simplePos x="0" y="0"/>
                      <wp:positionH relativeFrom="column">
                        <wp:posOffset>99009</wp:posOffset>
                      </wp:positionH>
                      <wp:positionV relativeFrom="paragraph">
                        <wp:posOffset>1373911</wp:posOffset>
                      </wp:positionV>
                      <wp:extent cx="885139" cy="416967"/>
                      <wp:effectExtent l="19050" t="19050" r="10795" b="21590"/>
                      <wp:wrapNone/>
                      <wp:docPr id="8" name="Rectangle 8"/>
                      <wp:cNvGraphicFramePr/>
                      <a:graphic xmlns:a="http://schemas.openxmlformats.org/drawingml/2006/main">
                        <a:graphicData uri="http://schemas.microsoft.com/office/word/2010/wordprocessingShape">
                          <wps:wsp>
                            <wps:cNvSpPr/>
                            <wps:spPr>
                              <a:xfrm>
                                <a:off x="0" y="0"/>
                                <a:ext cx="885139" cy="416967"/>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880161" id="Rectangle 8" o:spid="_x0000_s1026" style="position:absolute;margin-left:7.8pt;margin-top:108.2pt;width:69.7pt;height:32.8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" filled="f" strokecolor="red" strokeweight="3pt"/>
                  </w:pict>
                </mc:Fallback>
              </mc:AlternateContent>
            </w:r>
            <w:r>
              <w:rPr>
                <w:noProof/>
                <w:lang w:eastAsia="en-GB"/>
              </w:rPr>
              <mc:AlternateContent>
                <mc:Choice Requires="wps">
                  <w:drawing>
                    <wp:anchor distT="0" distB="0" distL="114300" distR="114300" simplePos="0" relativeHeight="251659264" behindDoc="0" locked="0" layoutInCell="1" allowOverlap="1" wp14:anchorId="7E8D2CC2" wp14:editId="08FB1B7F">
                      <wp:simplePos x="0" y="0"/>
                      <wp:positionH relativeFrom="column">
                        <wp:posOffset>-184151600</wp:posOffset>
                      </wp:positionH>
                      <wp:positionV relativeFrom="paragraph">
                        <wp:posOffset>-295645840</wp:posOffset>
                      </wp:positionV>
                      <wp:extent cx="1067816" cy="522859"/>
                      <wp:effectExtent l="0" t="0" r="18415" b="10795"/>
                      <wp:wrapNone/>
                      <wp:docPr id="3" name="Oval 3"/>
                      <wp:cNvGraphicFramePr/>
                      <a:graphic xmlns:a="http://schemas.openxmlformats.org/drawingml/2006/main">
                        <a:graphicData uri="http://schemas.microsoft.com/office/word/2010/wordprocessingShape">
                          <wps:wsp>
                            <wps:cNvSpPr/>
                            <wps:spPr>
                              <a:xfrm>
                                <a:off x="0" y="0"/>
                                <a:ext cx="1067816" cy="522859"/>
                              </a:xfrm>
                              <a:prstGeom prst="ellipse">
                                <a:avLst/>
                              </a:prstGeom>
                              <a:solidFill>
                                <a:srgbClr val="FFFF00">
                                  <a:alpha val="45882"/>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156ABEF" id="Oval 3" o:spid="_x0000_s1026" style="position:absolute;margin-left:-14500.15pt;margin-top:-23279.2pt;width:84.1pt;height:4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" fillcolor="yellow" strokecolor="red" strokeweight="2pt">
                      <v:fill opacity="30069f"/>
                    </v:oval>
                  </w:pict>
                </mc:Fallback>
              </mc:AlternateContent>
            </w:r>
            <w:r>
              <w:rPr>
                <w:noProof/>
                <w:lang w:eastAsia="en-GB"/>
              </w:rPr>
              <w:t xml:space="preserve">    </w:t>
            </w:r>
            <w:r>
              <w:rPr>
                <w:noProof/>
                <w:lang w:eastAsia="en-GB"/>
              </w:rPr>
              <w:drawing>
                <wp:inline distT="0" distB="0" distL="0" distR="0" wp14:anchorId="7621DCF2" wp14:editId="0C26397C">
                  <wp:extent cx="2280566" cy="3926891"/>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96368" cy="3954100"/>
                          </a:xfrm>
                          <a:prstGeom prst="rect">
                            <a:avLst/>
                          </a:prstGeom>
                        </pic:spPr>
                      </pic:pic>
                    </a:graphicData>
                  </a:graphic>
                </wp:inline>
              </w:drawing>
            </w:r>
            <w:r>
              <w:rPr>
                <w:sz w:val="22"/>
                <w:szCs w:val="22"/>
              </w:rPr>
              <w:t xml:space="preserve">        </w:t>
            </w:r>
            <w:r>
              <w:rPr>
                <w:noProof/>
                <w:lang w:eastAsia="en-GB"/>
              </w:rPr>
              <w:t xml:space="preserve">  </w:t>
            </w:r>
            <w:r>
              <w:rPr>
                <w:noProof/>
                <w:lang w:eastAsia="en-GB"/>
              </w:rPr>
              <w:drawing>
                <wp:inline distT="0" distB="0" distL="0" distR="0" wp14:anchorId="44B77C68" wp14:editId="4E2C8D14">
                  <wp:extent cx="3169424" cy="2605075"/>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200923" cy="2630965"/>
                          </a:xfrm>
                          <a:prstGeom prst="rect">
                            <a:avLst/>
                          </a:prstGeom>
                        </pic:spPr>
                      </pic:pic>
                    </a:graphicData>
                  </a:graphic>
                </wp:inline>
              </w:drawing>
            </w:r>
          </w:p>
          <w:p w14:paraId="3294A6BB" w14:textId="77777777" w:rsidR="00A55044" w:rsidRPr="006928CB" w:rsidRDefault="00A55044" w:rsidP="007C573A">
            <w:pPr>
              <w:jc w:val="center"/>
              <w:rPr>
                <w:sz w:val="22"/>
                <w:szCs w:val="22"/>
              </w:rPr>
            </w:pPr>
          </w:p>
        </w:tc>
      </w:tr>
      <w:tr w:rsidR="00E27811" w14:paraId="2A8A05E3" w14:textId="77777777" w:rsidTr="006702A0">
        <w:trPr>
          <w:cantSplit/>
          <w:trHeight w:val="254"/>
        </w:trPr>
        <w:tc>
          <w:tcPr>
            <w:tcW w:w="562" w:type="dxa"/>
            <w:vMerge w:val="restart"/>
          </w:tcPr>
          <w:p w14:paraId="570631C2" w14:textId="77777777" w:rsidR="00E27811" w:rsidRDefault="00E27811">
            <w:pPr>
              <w:rPr>
                <w:sz w:val="22"/>
                <w:szCs w:val="22"/>
              </w:rPr>
            </w:pPr>
            <w:r>
              <w:rPr>
                <w:sz w:val="22"/>
                <w:szCs w:val="22"/>
              </w:rPr>
              <w:lastRenderedPageBreak/>
              <w:t>1.</w:t>
            </w:r>
          </w:p>
        </w:tc>
        <w:tc>
          <w:tcPr>
            <w:tcW w:w="9752" w:type="dxa"/>
          </w:tcPr>
          <w:p w14:paraId="23AFCE4C" w14:textId="77777777" w:rsidR="00E27811" w:rsidRDefault="00E27811">
            <w:pPr>
              <w:pStyle w:val="ListParagraph"/>
              <w:numPr>
                <w:ilvl w:val="0"/>
                <w:numId w:val="2"/>
              </w:numPr>
              <w:rPr>
                <w:sz w:val="22"/>
                <w:szCs w:val="22"/>
              </w:rPr>
            </w:pPr>
            <w:r>
              <w:rPr>
                <w:sz w:val="22"/>
                <w:szCs w:val="22"/>
              </w:rPr>
              <w:t>Associated devices</w:t>
            </w:r>
          </w:p>
        </w:tc>
      </w:tr>
      <w:tr w:rsidR="00E27811" w14:paraId="6057FC46" w14:textId="77777777" w:rsidTr="006702A0">
        <w:trPr>
          <w:cantSplit/>
          <w:trHeight w:val="254"/>
        </w:trPr>
        <w:tc>
          <w:tcPr>
            <w:tcW w:w="562" w:type="dxa"/>
            <w:vMerge/>
          </w:tcPr>
          <w:p w14:paraId="0C10ABDC" w14:textId="77777777" w:rsidR="00E27811" w:rsidRDefault="00E27811">
            <w:pPr>
              <w:rPr>
                <w:sz w:val="22"/>
                <w:szCs w:val="22"/>
              </w:rPr>
            </w:pPr>
          </w:p>
        </w:tc>
        <w:tc>
          <w:tcPr>
            <w:tcW w:w="9752" w:type="dxa"/>
          </w:tcPr>
          <w:p w14:paraId="769DDAF4" w14:textId="77777777" w:rsidR="00A55044" w:rsidRDefault="00A55044" w:rsidP="009D6B9C">
            <w:pPr>
              <w:rPr>
                <w:sz w:val="22"/>
                <w:szCs w:val="22"/>
              </w:rPr>
            </w:pPr>
          </w:p>
          <w:p w14:paraId="20E5C026" w14:textId="77777777" w:rsidR="00E27811" w:rsidRDefault="00E27811" w:rsidP="009D6B9C">
            <w:pPr>
              <w:rPr>
                <w:rStyle w:val="PlaceholderText"/>
                <w:rFonts w:ascii="Arial" w:hAnsi="Arial" w:cs="Arial"/>
                <w:sz w:val="22"/>
                <w:szCs w:val="22"/>
              </w:rPr>
            </w:pPr>
            <w:r>
              <w:rPr>
                <w:sz w:val="22"/>
                <w:szCs w:val="22"/>
              </w:rPr>
              <w:t>N/A</w:t>
            </w:r>
            <w:r>
              <w:rPr>
                <w:rStyle w:val="PlaceholderText"/>
                <w:rFonts w:ascii="Arial" w:hAnsi="Arial" w:cs="Arial"/>
                <w:sz w:val="22"/>
                <w:szCs w:val="22"/>
              </w:rPr>
              <w:t>.</w:t>
            </w:r>
          </w:p>
          <w:p w14:paraId="29092EDF" w14:textId="77777777" w:rsidR="00A55044" w:rsidRDefault="00A55044" w:rsidP="009D6B9C">
            <w:pPr>
              <w:rPr>
                <w:sz w:val="22"/>
                <w:szCs w:val="22"/>
              </w:rPr>
            </w:pPr>
          </w:p>
        </w:tc>
      </w:tr>
    </w:tbl>
    <w:p w14:paraId="2A75EC69" w14:textId="77777777" w:rsidR="00E27811" w:rsidRDefault="00E27811">
      <w:pPr>
        <w:rPr>
          <w:sz w:val="16"/>
          <w:szCs w:val="16"/>
        </w:rPr>
      </w:pPr>
    </w:p>
    <w:p w14:paraId="08FB4FF7" w14:textId="77777777" w:rsidR="003A541E" w:rsidRDefault="003A541E">
      <w:pPr>
        <w:rPr>
          <w:sz w:val="16"/>
          <w:szCs w:val="16"/>
        </w:rPr>
      </w:pPr>
    </w:p>
    <w:p w14:paraId="2C3765B6" w14:textId="77777777" w:rsidR="003A541E" w:rsidRDefault="003A541E">
      <w:pPr>
        <w:rPr>
          <w:sz w:val="16"/>
          <w:szCs w:val="16"/>
        </w:rPr>
      </w:pPr>
    </w:p>
    <w:p w14:paraId="6445CCAF" w14:textId="77777777" w:rsidR="003A541E" w:rsidRDefault="003A541E">
      <w:pPr>
        <w:rPr>
          <w:sz w:val="16"/>
          <w:szCs w:val="16"/>
        </w:rPr>
      </w:pPr>
    </w:p>
    <w:p w14:paraId="64CA400C" w14:textId="77777777" w:rsidR="003A541E" w:rsidRDefault="003A541E">
      <w:pPr>
        <w:rPr>
          <w:sz w:val="16"/>
          <w:szCs w:val="16"/>
        </w:rPr>
      </w:pPr>
    </w:p>
    <w:p w14:paraId="3E07EA78" w14:textId="77777777" w:rsidR="003A541E" w:rsidRDefault="003A541E">
      <w:pPr>
        <w:rPr>
          <w:sz w:val="16"/>
          <w:szCs w:val="16"/>
        </w:rPr>
      </w:pPr>
    </w:p>
    <w:p w14:paraId="50BADCD4" w14:textId="77777777" w:rsidR="003A541E" w:rsidRDefault="003A541E">
      <w:pPr>
        <w:rPr>
          <w:sz w:val="16"/>
          <w:szCs w:val="16"/>
        </w:rPr>
      </w:pPr>
    </w:p>
    <w:p w14:paraId="2BB685B0" w14:textId="77777777" w:rsidR="003A541E" w:rsidRDefault="003A541E">
      <w:pPr>
        <w:rPr>
          <w:sz w:val="16"/>
          <w:szCs w:val="16"/>
        </w:rPr>
      </w:pPr>
    </w:p>
    <w:p w14:paraId="14336E28" w14:textId="77777777" w:rsidR="003A541E" w:rsidRDefault="003A541E">
      <w:pPr>
        <w:rPr>
          <w:sz w:val="16"/>
          <w:szCs w:val="16"/>
        </w:rPr>
      </w:pPr>
    </w:p>
    <w:p w14:paraId="1415B75F" w14:textId="77777777" w:rsidR="003A541E" w:rsidRDefault="003A541E">
      <w:pPr>
        <w:rPr>
          <w:sz w:val="16"/>
          <w:szCs w:val="16"/>
        </w:rPr>
      </w:pPr>
    </w:p>
    <w:p w14:paraId="20286BE4" w14:textId="77777777" w:rsidR="003A541E" w:rsidRDefault="003A541E">
      <w:pPr>
        <w:rPr>
          <w:sz w:val="16"/>
          <w:szCs w:val="16"/>
        </w:rPr>
      </w:pPr>
    </w:p>
    <w:p w14:paraId="49BFBC08" w14:textId="77777777" w:rsidR="003A541E" w:rsidRDefault="003A541E">
      <w:pPr>
        <w:rPr>
          <w:sz w:val="16"/>
          <w:szCs w:val="16"/>
        </w:rPr>
      </w:pPr>
    </w:p>
    <w:p w14:paraId="5B9D4D34" w14:textId="77777777" w:rsidR="003A541E" w:rsidRDefault="003A541E">
      <w:pPr>
        <w:rPr>
          <w:sz w:val="16"/>
          <w:szCs w:val="16"/>
        </w:rPr>
      </w:pPr>
    </w:p>
    <w:p w14:paraId="3CA7BCFA" w14:textId="77777777" w:rsidR="003A541E" w:rsidRDefault="003A541E">
      <w:pPr>
        <w:rPr>
          <w:sz w:val="16"/>
          <w:szCs w:val="16"/>
        </w:rPr>
      </w:pPr>
    </w:p>
    <w:p w14:paraId="0A098AAE" w14:textId="77777777" w:rsidR="003A541E" w:rsidRDefault="003A541E">
      <w:pPr>
        <w:rPr>
          <w:sz w:val="16"/>
          <w:szCs w:val="16"/>
        </w:rPr>
      </w:pPr>
    </w:p>
    <w:p w14:paraId="2B19F01B" w14:textId="77777777" w:rsidR="003A541E" w:rsidRDefault="003A541E">
      <w:pPr>
        <w:rPr>
          <w:sz w:val="16"/>
          <w:szCs w:val="16"/>
        </w:rPr>
      </w:pPr>
    </w:p>
    <w:p w14:paraId="1D1D0CCF" w14:textId="77777777" w:rsidR="003A541E" w:rsidRDefault="003A541E">
      <w:pPr>
        <w:rPr>
          <w:sz w:val="16"/>
          <w:szCs w:val="16"/>
        </w:rPr>
      </w:pPr>
    </w:p>
    <w:p w14:paraId="7E81223C" w14:textId="77777777" w:rsidR="003A541E" w:rsidRDefault="003A541E">
      <w:pPr>
        <w:rPr>
          <w:sz w:val="16"/>
          <w:szCs w:val="16"/>
        </w:rPr>
      </w:pPr>
    </w:p>
    <w:p w14:paraId="3B0B4B1D" w14:textId="77777777" w:rsidR="003A541E" w:rsidRDefault="003A541E">
      <w:pPr>
        <w:rPr>
          <w:sz w:val="16"/>
          <w:szCs w:val="16"/>
        </w:rPr>
      </w:pPr>
    </w:p>
    <w:p w14:paraId="3B4D5FFE" w14:textId="77777777" w:rsidR="003A541E" w:rsidRDefault="003A541E">
      <w:pPr>
        <w:rPr>
          <w:sz w:val="16"/>
          <w:szCs w:val="16"/>
        </w:rPr>
      </w:pPr>
    </w:p>
    <w:p w14:paraId="22685F8D" w14:textId="77777777" w:rsidR="003A541E" w:rsidRDefault="003A541E">
      <w:pPr>
        <w:rPr>
          <w:sz w:val="16"/>
          <w:szCs w:val="16"/>
        </w:rPr>
      </w:pPr>
    </w:p>
    <w:p w14:paraId="19267A9E" w14:textId="77777777" w:rsidR="003A541E" w:rsidRDefault="003A541E">
      <w:pPr>
        <w:rPr>
          <w:sz w:val="16"/>
          <w:szCs w:val="16"/>
        </w:rPr>
      </w:pPr>
    </w:p>
    <w:p w14:paraId="743AC36E" w14:textId="77777777" w:rsidR="003A541E" w:rsidRDefault="003A541E">
      <w:pPr>
        <w:rPr>
          <w:sz w:val="16"/>
          <w:szCs w:val="16"/>
        </w:rPr>
      </w:pPr>
    </w:p>
    <w:p w14:paraId="0D685078" w14:textId="77777777" w:rsidR="003A541E" w:rsidRDefault="003A541E">
      <w:pPr>
        <w:rPr>
          <w:sz w:val="16"/>
          <w:szCs w:val="16"/>
        </w:rPr>
      </w:pPr>
    </w:p>
    <w:p w14:paraId="75E3C8A8" w14:textId="77777777" w:rsidR="005309A6" w:rsidRDefault="005309A6">
      <w:pPr>
        <w:rPr>
          <w:sz w:val="16"/>
          <w:szCs w:val="16"/>
        </w:rPr>
      </w:pPr>
      <w:r>
        <w:rPr>
          <w:sz w:val="16"/>
          <w:szCs w:val="16"/>
        </w:rPr>
        <w:br w:type="page"/>
      </w:r>
    </w:p>
    <w:p w14:paraId="3E95D6A8" w14:textId="77777777" w:rsidR="003A541E" w:rsidRPr="009D6B9C" w:rsidRDefault="003A541E">
      <w:pPr>
        <w:rPr>
          <w:sz w:val="16"/>
          <w:szCs w:val="16"/>
        </w:rPr>
      </w:pPr>
    </w:p>
    <w:tbl>
      <w:tblPr>
        <w:tblW w:w="1044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3049"/>
        <w:gridCol w:w="3026"/>
        <w:gridCol w:w="3913"/>
      </w:tblGrid>
      <w:tr w:rsidR="00E27811" w14:paraId="0AE9E0A7" w14:textId="77777777" w:rsidTr="00150843">
        <w:tc>
          <w:tcPr>
            <w:tcW w:w="10449" w:type="dxa"/>
            <w:gridSpan w:val="4"/>
          </w:tcPr>
          <w:p w14:paraId="1558CE2A" w14:textId="77777777" w:rsidR="00E27811" w:rsidRDefault="00E27811">
            <w:pPr>
              <w:pStyle w:val="ListParagraph"/>
              <w:numPr>
                <w:ilvl w:val="0"/>
                <w:numId w:val="6"/>
              </w:numPr>
              <w:rPr>
                <w:b/>
                <w:bCs/>
                <w:sz w:val="22"/>
                <w:szCs w:val="22"/>
              </w:rPr>
            </w:pPr>
            <w:r>
              <w:rPr>
                <w:sz w:val="22"/>
                <w:szCs w:val="22"/>
              </w:rPr>
              <w:br w:type="page"/>
            </w:r>
            <w:r>
              <w:rPr>
                <w:sz w:val="22"/>
                <w:szCs w:val="22"/>
              </w:rPr>
              <w:br w:type="page"/>
            </w:r>
            <w:r>
              <w:rPr>
                <w:b/>
                <w:bCs/>
                <w:sz w:val="22"/>
                <w:szCs w:val="22"/>
              </w:rPr>
              <w:t>Reason for Field Safety Corrective Action (FSCA)*</w:t>
            </w:r>
          </w:p>
        </w:tc>
      </w:tr>
      <w:tr w:rsidR="00E27811" w14:paraId="6E4B1382" w14:textId="77777777" w:rsidTr="00150843">
        <w:trPr>
          <w:cantSplit/>
        </w:trPr>
        <w:tc>
          <w:tcPr>
            <w:tcW w:w="461" w:type="dxa"/>
            <w:vMerge w:val="restart"/>
          </w:tcPr>
          <w:p w14:paraId="495C0D68" w14:textId="77777777" w:rsidR="00E27811" w:rsidRDefault="00E27811">
            <w:pPr>
              <w:rPr>
                <w:sz w:val="22"/>
                <w:szCs w:val="22"/>
              </w:rPr>
            </w:pPr>
            <w:r>
              <w:rPr>
                <w:sz w:val="22"/>
                <w:szCs w:val="22"/>
              </w:rPr>
              <w:t>2.</w:t>
            </w:r>
          </w:p>
        </w:tc>
        <w:tc>
          <w:tcPr>
            <w:tcW w:w="9988" w:type="dxa"/>
            <w:gridSpan w:val="3"/>
          </w:tcPr>
          <w:p w14:paraId="6B7B2519" w14:textId="77777777" w:rsidR="00E27811" w:rsidRDefault="00E27811">
            <w:pPr>
              <w:pStyle w:val="ListParagraph"/>
              <w:numPr>
                <w:ilvl w:val="0"/>
                <w:numId w:val="5"/>
              </w:numPr>
              <w:jc w:val="both"/>
              <w:rPr>
                <w:sz w:val="22"/>
                <w:szCs w:val="22"/>
              </w:rPr>
            </w:pPr>
            <w:r>
              <w:rPr>
                <w:sz w:val="22"/>
                <w:szCs w:val="22"/>
              </w:rPr>
              <w:t>Description of the product problem*</w:t>
            </w:r>
          </w:p>
        </w:tc>
      </w:tr>
      <w:tr w:rsidR="00E27811" w14:paraId="56C9A210" w14:textId="77777777" w:rsidTr="00150843">
        <w:trPr>
          <w:cantSplit/>
        </w:trPr>
        <w:tc>
          <w:tcPr>
            <w:tcW w:w="461" w:type="dxa"/>
            <w:vMerge/>
          </w:tcPr>
          <w:p w14:paraId="513863ED" w14:textId="77777777" w:rsidR="00E27811" w:rsidRDefault="00E27811">
            <w:pPr>
              <w:rPr>
                <w:color w:val="FF0000"/>
                <w:sz w:val="22"/>
                <w:szCs w:val="22"/>
              </w:rPr>
            </w:pPr>
          </w:p>
        </w:tc>
        <w:tc>
          <w:tcPr>
            <w:tcW w:w="9988" w:type="dxa"/>
            <w:gridSpan w:val="3"/>
          </w:tcPr>
          <w:p w14:paraId="7B5E651E" w14:textId="77777777" w:rsidR="00E27811" w:rsidRPr="00A55044" w:rsidRDefault="00E27811" w:rsidP="00365E13">
            <w:pPr>
              <w:jc w:val="center"/>
              <w:rPr>
                <w:sz w:val="16"/>
                <w:szCs w:val="16"/>
                <w:lang w:eastAsia="en-US"/>
              </w:rPr>
            </w:pPr>
          </w:p>
          <w:p w14:paraId="6F5A30EC" w14:textId="77777777" w:rsidR="00242BF3" w:rsidRDefault="00365E13" w:rsidP="00365E13">
            <w:pPr>
              <w:rPr>
                <w:sz w:val="22"/>
                <w:szCs w:val="22"/>
                <w:lang w:eastAsia="en-US"/>
              </w:rPr>
            </w:pPr>
            <w:r>
              <w:rPr>
                <w:sz w:val="22"/>
                <w:szCs w:val="22"/>
                <w:lang w:eastAsia="en-US"/>
              </w:rPr>
              <w:t>During manufacture, some devices have been identified with occluded or partially occluded tips of the Guedel Airway as shown below</w:t>
            </w:r>
            <w:r w:rsidR="00242BF3">
              <w:rPr>
                <w:sz w:val="22"/>
                <w:szCs w:val="22"/>
                <w:lang w:eastAsia="en-US"/>
              </w:rPr>
              <w:t>.</w:t>
            </w:r>
          </w:p>
          <w:p w14:paraId="7213C5D7" w14:textId="77777777" w:rsidR="00365E13" w:rsidRDefault="00365E13" w:rsidP="00365E13">
            <w:pPr>
              <w:jc w:val="center"/>
              <w:rPr>
                <w:sz w:val="22"/>
                <w:szCs w:val="22"/>
                <w:lang w:eastAsia="en-US"/>
              </w:rPr>
            </w:pPr>
            <w:r>
              <w:rPr>
                <w:noProof/>
                <w:lang w:eastAsia="en-GB"/>
              </w:rPr>
              <w:drawing>
                <wp:inline distT="0" distB="0" distL="0" distR="0" wp14:anchorId="3029F0D3" wp14:editId="540889B2">
                  <wp:extent cx="2872935" cy="2793130"/>
                  <wp:effectExtent l="1905"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rot="16200000">
                            <a:off x="0" y="0"/>
                            <a:ext cx="2919435" cy="2838338"/>
                          </a:xfrm>
                          <a:prstGeom prst="rect">
                            <a:avLst/>
                          </a:prstGeom>
                        </pic:spPr>
                      </pic:pic>
                    </a:graphicData>
                  </a:graphic>
                </wp:inline>
              </w:drawing>
            </w:r>
            <w:r w:rsidR="00295941">
              <w:rPr>
                <w:sz w:val="22"/>
                <w:szCs w:val="22"/>
                <w:lang w:eastAsia="en-US"/>
              </w:rPr>
              <w:t xml:space="preserve">       </w:t>
            </w:r>
            <w:r>
              <w:rPr>
                <w:noProof/>
                <w:lang w:eastAsia="en-GB"/>
              </w:rPr>
              <w:drawing>
                <wp:inline distT="0" distB="0" distL="0" distR="0" wp14:anchorId="3A5032BA" wp14:editId="31B6CAE9">
                  <wp:extent cx="4503957" cy="2698006"/>
                  <wp:effectExtent l="762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stretch>
                            <a:fillRect/>
                          </a:stretch>
                        </pic:blipFill>
                        <pic:spPr>
                          <a:xfrm rot="5400000">
                            <a:off x="0" y="0"/>
                            <a:ext cx="4526082" cy="2711260"/>
                          </a:xfrm>
                          <a:prstGeom prst="rect">
                            <a:avLst/>
                          </a:prstGeom>
                        </pic:spPr>
                      </pic:pic>
                    </a:graphicData>
                  </a:graphic>
                </wp:inline>
              </w:drawing>
            </w:r>
          </w:p>
          <w:p w14:paraId="7B99CFE6" w14:textId="77777777" w:rsidR="00CF6DDC" w:rsidRDefault="00CF6DDC" w:rsidP="00365E13">
            <w:pPr>
              <w:rPr>
                <w:b/>
                <w:bCs/>
                <w:sz w:val="22"/>
                <w:szCs w:val="22"/>
              </w:rPr>
            </w:pPr>
          </w:p>
        </w:tc>
      </w:tr>
      <w:tr w:rsidR="00E27811" w14:paraId="5B1D33C2" w14:textId="77777777" w:rsidTr="00150843">
        <w:trPr>
          <w:cantSplit/>
        </w:trPr>
        <w:tc>
          <w:tcPr>
            <w:tcW w:w="461" w:type="dxa"/>
            <w:vMerge w:val="restart"/>
          </w:tcPr>
          <w:p w14:paraId="105B353A" w14:textId="77777777" w:rsidR="00E27811" w:rsidRDefault="00E27811">
            <w:pPr>
              <w:rPr>
                <w:sz w:val="22"/>
                <w:szCs w:val="22"/>
              </w:rPr>
            </w:pPr>
            <w:r>
              <w:rPr>
                <w:sz w:val="22"/>
                <w:szCs w:val="22"/>
              </w:rPr>
              <w:t>2.</w:t>
            </w:r>
          </w:p>
        </w:tc>
        <w:tc>
          <w:tcPr>
            <w:tcW w:w="9988" w:type="dxa"/>
            <w:gridSpan w:val="3"/>
          </w:tcPr>
          <w:p w14:paraId="1615BDC0" w14:textId="77777777" w:rsidR="00E27811" w:rsidRDefault="00E27811">
            <w:pPr>
              <w:pStyle w:val="ListParagraph"/>
              <w:numPr>
                <w:ilvl w:val="0"/>
                <w:numId w:val="5"/>
              </w:numPr>
              <w:jc w:val="both"/>
              <w:rPr>
                <w:sz w:val="22"/>
                <w:szCs w:val="22"/>
              </w:rPr>
            </w:pPr>
            <w:r>
              <w:rPr>
                <w:sz w:val="22"/>
                <w:szCs w:val="22"/>
              </w:rPr>
              <w:t xml:space="preserve">Hazard giving rise to the FSCA* </w:t>
            </w:r>
          </w:p>
        </w:tc>
      </w:tr>
      <w:tr w:rsidR="00E27811" w14:paraId="475C64CF" w14:textId="77777777" w:rsidTr="00150843">
        <w:trPr>
          <w:cantSplit/>
        </w:trPr>
        <w:tc>
          <w:tcPr>
            <w:tcW w:w="461" w:type="dxa"/>
            <w:vMerge/>
          </w:tcPr>
          <w:p w14:paraId="0A577E7C" w14:textId="77777777" w:rsidR="00E27811" w:rsidRDefault="00E27811">
            <w:pPr>
              <w:ind w:left="360"/>
              <w:rPr>
                <w:sz w:val="22"/>
                <w:szCs w:val="22"/>
              </w:rPr>
            </w:pPr>
          </w:p>
        </w:tc>
        <w:tc>
          <w:tcPr>
            <w:tcW w:w="9988" w:type="dxa"/>
            <w:gridSpan w:val="3"/>
          </w:tcPr>
          <w:p w14:paraId="599C08D4" w14:textId="77777777" w:rsidR="00866A21" w:rsidRDefault="00794E4F" w:rsidP="00866A21">
            <w:pPr>
              <w:tabs>
                <w:tab w:val="left" w:pos="720"/>
                <w:tab w:val="center" w:pos="4153"/>
                <w:tab w:val="right" w:pos="8306"/>
              </w:tabs>
              <w:rPr>
                <w:sz w:val="22"/>
                <w:szCs w:val="22"/>
                <w:lang w:val="en" w:eastAsia="en-US"/>
              </w:rPr>
            </w:pPr>
            <w:r>
              <w:rPr>
                <w:sz w:val="22"/>
                <w:szCs w:val="22"/>
                <w:lang w:val="en" w:eastAsia="en-US"/>
              </w:rPr>
              <w:t>The hazard arising from this manufacturing fault depends on the level of occlusion.</w:t>
            </w:r>
          </w:p>
          <w:p w14:paraId="520B862E" w14:textId="77777777" w:rsidR="00794E4F" w:rsidRPr="00794E4F" w:rsidRDefault="00794E4F" w:rsidP="00866A21">
            <w:pPr>
              <w:tabs>
                <w:tab w:val="left" w:pos="720"/>
                <w:tab w:val="center" w:pos="4153"/>
                <w:tab w:val="right" w:pos="8306"/>
              </w:tabs>
              <w:rPr>
                <w:sz w:val="22"/>
                <w:szCs w:val="22"/>
                <w:lang w:eastAsia="en-US"/>
              </w:rPr>
            </w:pPr>
            <w:r w:rsidRPr="00794E4F">
              <w:rPr>
                <w:sz w:val="22"/>
                <w:szCs w:val="22"/>
                <w:lang w:eastAsia="en-US"/>
              </w:rPr>
              <w:t>Potential issues include, but are not limited to, respiratory distress, laryngospasm, stridor, stenosis, oedema, neurological impairment, hypoxia, hypoxemia and cyanosis and their consequences.</w:t>
            </w:r>
          </w:p>
          <w:p w14:paraId="1F277266" w14:textId="77777777" w:rsidR="00E27811" w:rsidRPr="00A55044" w:rsidRDefault="00E27811">
            <w:pPr>
              <w:tabs>
                <w:tab w:val="left" w:pos="720"/>
                <w:tab w:val="center" w:pos="4153"/>
                <w:tab w:val="right" w:pos="8306"/>
              </w:tabs>
              <w:rPr>
                <w:b/>
                <w:bCs/>
                <w:sz w:val="16"/>
                <w:szCs w:val="16"/>
              </w:rPr>
            </w:pPr>
          </w:p>
        </w:tc>
      </w:tr>
      <w:tr w:rsidR="00E27811" w14:paraId="01524799" w14:textId="77777777" w:rsidTr="00150843">
        <w:trPr>
          <w:cantSplit/>
        </w:trPr>
        <w:tc>
          <w:tcPr>
            <w:tcW w:w="461" w:type="dxa"/>
            <w:vMerge w:val="restart"/>
          </w:tcPr>
          <w:p w14:paraId="3E94240E" w14:textId="77777777" w:rsidR="00E27811" w:rsidRDefault="00E27811">
            <w:pPr>
              <w:rPr>
                <w:sz w:val="22"/>
                <w:szCs w:val="22"/>
              </w:rPr>
            </w:pPr>
            <w:r>
              <w:rPr>
                <w:sz w:val="22"/>
                <w:szCs w:val="22"/>
              </w:rPr>
              <w:t>2.</w:t>
            </w:r>
          </w:p>
        </w:tc>
        <w:tc>
          <w:tcPr>
            <w:tcW w:w="9988" w:type="dxa"/>
            <w:gridSpan w:val="3"/>
          </w:tcPr>
          <w:p w14:paraId="5437F22B" w14:textId="77777777" w:rsidR="00E27811" w:rsidRDefault="002E31C6">
            <w:pPr>
              <w:jc w:val="both"/>
              <w:rPr>
                <w:sz w:val="22"/>
                <w:szCs w:val="22"/>
              </w:rPr>
            </w:pPr>
            <w:r>
              <w:rPr>
                <w:sz w:val="22"/>
                <w:szCs w:val="22"/>
              </w:rPr>
              <w:t xml:space="preserve">     </w:t>
            </w:r>
            <w:r w:rsidR="00E27811">
              <w:rPr>
                <w:sz w:val="22"/>
                <w:szCs w:val="22"/>
              </w:rPr>
              <w:t>3. Probability of problem arising</w:t>
            </w:r>
          </w:p>
        </w:tc>
      </w:tr>
      <w:tr w:rsidR="00E27811" w14:paraId="0777D18C" w14:textId="77777777" w:rsidTr="00150843">
        <w:trPr>
          <w:cantSplit/>
        </w:trPr>
        <w:tc>
          <w:tcPr>
            <w:tcW w:w="461" w:type="dxa"/>
            <w:vMerge/>
          </w:tcPr>
          <w:p w14:paraId="4C91623E" w14:textId="77777777" w:rsidR="00E27811" w:rsidRDefault="00E27811">
            <w:pPr>
              <w:ind w:left="360"/>
              <w:rPr>
                <w:sz w:val="22"/>
                <w:szCs w:val="22"/>
              </w:rPr>
            </w:pPr>
          </w:p>
        </w:tc>
        <w:tc>
          <w:tcPr>
            <w:tcW w:w="9988" w:type="dxa"/>
            <w:gridSpan w:val="3"/>
          </w:tcPr>
          <w:p w14:paraId="0072BE11" w14:textId="77777777" w:rsidR="00E27811" w:rsidRDefault="00794E4F">
            <w:pPr>
              <w:jc w:val="both"/>
              <w:rPr>
                <w:sz w:val="22"/>
                <w:szCs w:val="22"/>
              </w:rPr>
            </w:pPr>
            <w:r>
              <w:rPr>
                <w:sz w:val="22"/>
                <w:szCs w:val="22"/>
              </w:rPr>
              <w:t>Based on our investigation and inspection of available stock, the probability of the problem arising</w:t>
            </w:r>
            <w:r w:rsidR="002E31C6">
              <w:rPr>
                <w:sz w:val="22"/>
                <w:szCs w:val="22"/>
              </w:rPr>
              <w:t xml:space="preserve"> is</w:t>
            </w:r>
            <w:r>
              <w:rPr>
                <w:sz w:val="22"/>
                <w:szCs w:val="22"/>
              </w:rPr>
              <w:t xml:space="preserve"> at the </w:t>
            </w:r>
            <w:r w:rsidR="00242BF3" w:rsidRPr="003927B4">
              <w:rPr>
                <w:sz w:val="22"/>
                <w:szCs w:val="22"/>
              </w:rPr>
              <w:t xml:space="preserve">rate </w:t>
            </w:r>
            <w:r>
              <w:rPr>
                <w:sz w:val="22"/>
                <w:szCs w:val="22"/>
              </w:rPr>
              <w:t xml:space="preserve">of </w:t>
            </w:r>
            <w:r w:rsidR="002E31C6">
              <w:rPr>
                <w:sz w:val="22"/>
                <w:szCs w:val="22"/>
              </w:rPr>
              <w:t>0.01% to 0.</w:t>
            </w:r>
            <w:r w:rsidR="00242BF3" w:rsidRPr="003927B4">
              <w:rPr>
                <w:sz w:val="22"/>
                <w:szCs w:val="22"/>
              </w:rPr>
              <w:t>1% (1 in 10</w:t>
            </w:r>
            <w:r w:rsidR="003A541E">
              <w:rPr>
                <w:sz w:val="22"/>
                <w:szCs w:val="22"/>
              </w:rPr>
              <w:t>,</w:t>
            </w:r>
            <w:r w:rsidR="002E31C6">
              <w:rPr>
                <w:sz w:val="22"/>
                <w:szCs w:val="22"/>
              </w:rPr>
              <w:t>000 to 1 in 1</w:t>
            </w:r>
            <w:r w:rsidR="003A541E">
              <w:rPr>
                <w:sz w:val="22"/>
                <w:szCs w:val="22"/>
              </w:rPr>
              <w:t>,</w:t>
            </w:r>
            <w:r w:rsidR="00242BF3" w:rsidRPr="003927B4">
              <w:rPr>
                <w:sz w:val="22"/>
                <w:szCs w:val="22"/>
              </w:rPr>
              <w:t>000 products).</w:t>
            </w:r>
          </w:p>
          <w:p w14:paraId="4CF25370" w14:textId="77777777" w:rsidR="00242BF3" w:rsidRDefault="00242BF3">
            <w:pPr>
              <w:jc w:val="both"/>
              <w:rPr>
                <w:sz w:val="22"/>
                <w:szCs w:val="22"/>
              </w:rPr>
            </w:pPr>
          </w:p>
        </w:tc>
      </w:tr>
      <w:tr w:rsidR="00E27811" w14:paraId="48357234" w14:textId="77777777" w:rsidTr="00150843">
        <w:trPr>
          <w:cantSplit/>
        </w:trPr>
        <w:tc>
          <w:tcPr>
            <w:tcW w:w="461" w:type="dxa"/>
            <w:vMerge w:val="restart"/>
          </w:tcPr>
          <w:p w14:paraId="1AAEAF58" w14:textId="77777777" w:rsidR="00E27811" w:rsidRDefault="00E27811">
            <w:pPr>
              <w:rPr>
                <w:sz w:val="22"/>
                <w:szCs w:val="22"/>
              </w:rPr>
            </w:pPr>
            <w:r>
              <w:rPr>
                <w:sz w:val="22"/>
                <w:szCs w:val="22"/>
              </w:rPr>
              <w:t>2.</w:t>
            </w:r>
          </w:p>
        </w:tc>
        <w:tc>
          <w:tcPr>
            <w:tcW w:w="9988" w:type="dxa"/>
            <w:gridSpan w:val="3"/>
          </w:tcPr>
          <w:p w14:paraId="3A898162" w14:textId="77777777" w:rsidR="00E27811" w:rsidRDefault="00E27811">
            <w:pPr>
              <w:pStyle w:val="ListParagraph"/>
              <w:numPr>
                <w:ilvl w:val="0"/>
                <w:numId w:val="7"/>
              </w:numPr>
              <w:jc w:val="both"/>
              <w:rPr>
                <w:sz w:val="22"/>
                <w:szCs w:val="22"/>
              </w:rPr>
            </w:pPr>
            <w:r>
              <w:rPr>
                <w:sz w:val="22"/>
                <w:szCs w:val="22"/>
              </w:rPr>
              <w:t>Predicted risk to patient/users</w:t>
            </w:r>
          </w:p>
        </w:tc>
      </w:tr>
      <w:tr w:rsidR="00E27811" w14:paraId="3F687CE2" w14:textId="77777777" w:rsidTr="00150843">
        <w:trPr>
          <w:cantSplit/>
        </w:trPr>
        <w:tc>
          <w:tcPr>
            <w:tcW w:w="461" w:type="dxa"/>
            <w:vMerge/>
          </w:tcPr>
          <w:p w14:paraId="456B1A6B" w14:textId="77777777" w:rsidR="00E27811" w:rsidRDefault="00E27811">
            <w:pPr>
              <w:ind w:left="360"/>
              <w:rPr>
                <w:sz w:val="22"/>
                <w:szCs w:val="22"/>
              </w:rPr>
            </w:pPr>
          </w:p>
        </w:tc>
        <w:tc>
          <w:tcPr>
            <w:tcW w:w="9988" w:type="dxa"/>
            <w:gridSpan w:val="3"/>
          </w:tcPr>
          <w:p w14:paraId="38E1596E" w14:textId="77777777" w:rsidR="00866A21" w:rsidRDefault="00C4455F" w:rsidP="00866A21">
            <w:pPr>
              <w:rPr>
                <w:sz w:val="24"/>
                <w:szCs w:val="24"/>
                <w:lang w:eastAsia="en-US"/>
              </w:rPr>
            </w:pPr>
            <w:r>
              <w:rPr>
                <w:sz w:val="22"/>
                <w:szCs w:val="22"/>
                <w:lang w:eastAsia="en-US"/>
              </w:rPr>
              <w:t>Should an occluded or partially occluded Guedel Airway be used on a patient, the severity of the risk has been evaluated as critical and the probability as probable. W</w:t>
            </w:r>
            <w:r w:rsidR="00866A21">
              <w:rPr>
                <w:sz w:val="22"/>
                <w:szCs w:val="22"/>
                <w:lang w:eastAsia="en-US"/>
              </w:rPr>
              <w:t xml:space="preserve">e </w:t>
            </w:r>
            <w:r>
              <w:rPr>
                <w:sz w:val="22"/>
                <w:szCs w:val="22"/>
                <w:lang w:eastAsia="en-US"/>
              </w:rPr>
              <w:t xml:space="preserve">therefore </w:t>
            </w:r>
            <w:r w:rsidR="00866A21">
              <w:rPr>
                <w:sz w:val="22"/>
                <w:szCs w:val="22"/>
                <w:lang w:eastAsia="en-US"/>
              </w:rPr>
              <w:t>believe it is essential to address the issue promptly to reduce the risk of any potential patient harm</w:t>
            </w:r>
            <w:r w:rsidR="00866A21">
              <w:rPr>
                <w:i/>
                <w:iCs/>
                <w:sz w:val="24"/>
                <w:szCs w:val="24"/>
                <w:lang w:eastAsia="en-US"/>
              </w:rPr>
              <w:t>.</w:t>
            </w:r>
          </w:p>
          <w:p w14:paraId="3830B3A4" w14:textId="77777777" w:rsidR="00E27811" w:rsidRDefault="00E27811">
            <w:pPr>
              <w:jc w:val="both"/>
              <w:rPr>
                <w:sz w:val="22"/>
                <w:szCs w:val="22"/>
              </w:rPr>
            </w:pPr>
          </w:p>
        </w:tc>
      </w:tr>
      <w:tr w:rsidR="00E27811" w14:paraId="1B0B809B" w14:textId="77777777" w:rsidTr="00150843">
        <w:trPr>
          <w:cantSplit/>
        </w:trPr>
        <w:tc>
          <w:tcPr>
            <w:tcW w:w="461" w:type="dxa"/>
            <w:vMerge w:val="restart"/>
          </w:tcPr>
          <w:p w14:paraId="268BCFEE" w14:textId="77777777" w:rsidR="00E27811" w:rsidRDefault="00E27811">
            <w:pPr>
              <w:rPr>
                <w:sz w:val="22"/>
                <w:szCs w:val="22"/>
              </w:rPr>
            </w:pPr>
            <w:r>
              <w:rPr>
                <w:sz w:val="22"/>
                <w:szCs w:val="22"/>
              </w:rPr>
              <w:t>2.</w:t>
            </w:r>
          </w:p>
        </w:tc>
        <w:tc>
          <w:tcPr>
            <w:tcW w:w="9988" w:type="dxa"/>
            <w:gridSpan w:val="3"/>
          </w:tcPr>
          <w:p w14:paraId="5CB4B187" w14:textId="77777777" w:rsidR="00E27811" w:rsidRDefault="00E27811">
            <w:pPr>
              <w:pStyle w:val="ListParagraph"/>
              <w:numPr>
                <w:ilvl w:val="0"/>
                <w:numId w:val="7"/>
              </w:numPr>
              <w:jc w:val="both"/>
              <w:rPr>
                <w:sz w:val="22"/>
                <w:szCs w:val="22"/>
              </w:rPr>
            </w:pPr>
            <w:r>
              <w:rPr>
                <w:sz w:val="22"/>
                <w:szCs w:val="22"/>
              </w:rPr>
              <w:t>Further information to help characterise the problem</w:t>
            </w:r>
          </w:p>
        </w:tc>
      </w:tr>
      <w:tr w:rsidR="00E27811" w14:paraId="202AB2E0" w14:textId="77777777" w:rsidTr="00150843">
        <w:trPr>
          <w:cantSplit/>
        </w:trPr>
        <w:tc>
          <w:tcPr>
            <w:tcW w:w="461" w:type="dxa"/>
            <w:vMerge/>
          </w:tcPr>
          <w:p w14:paraId="235177C0" w14:textId="77777777" w:rsidR="00E27811" w:rsidRDefault="00E27811">
            <w:pPr>
              <w:ind w:left="360"/>
              <w:rPr>
                <w:sz w:val="22"/>
                <w:szCs w:val="22"/>
              </w:rPr>
            </w:pPr>
          </w:p>
        </w:tc>
        <w:tc>
          <w:tcPr>
            <w:tcW w:w="9988" w:type="dxa"/>
            <w:gridSpan w:val="3"/>
          </w:tcPr>
          <w:p w14:paraId="076BD87F" w14:textId="77777777" w:rsidR="00E27811" w:rsidRDefault="00E27811">
            <w:pPr>
              <w:jc w:val="both"/>
              <w:rPr>
                <w:sz w:val="22"/>
                <w:szCs w:val="22"/>
              </w:rPr>
            </w:pPr>
          </w:p>
          <w:p w14:paraId="4F5D2826" w14:textId="77777777" w:rsidR="00E27811" w:rsidRDefault="00E27811">
            <w:pPr>
              <w:jc w:val="both"/>
              <w:rPr>
                <w:sz w:val="22"/>
                <w:szCs w:val="22"/>
              </w:rPr>
            </w:pPr>
            <w:r>
              <w:rPr>
                <w:sz w:val="22"/>
                <w:szCs w:val="22"/>
              </w:rPr>
              <w:t>N/A</w:t>
            </w:r>
          </w:p>
          <w:p w14:paraId="43DA137E" w14:textId="77777777" w:rsidR="00E27811" w:rsidRDefault="00E27811">
            <w:pPr>
              <w:jc w:val="both"/>
              <w:rPr>
                <w:sz w:val="22"/>
                <w:szCs w:val="22"/>
              </w:rPr>
            </w:pPr>
          </w:p>
        </w:tc>
      </w:tr>
      <w:tr w:rsidR="00E27811" w14:paraId="75240CAA" w14:textId="77777777" w:rsidTr="00150843">
        <w:trPr>
          <w:cantSplit/>
        </w:trPr>
        <w:tc>
          <w:tcPr>
            <w:tcW w:w="461" w:type="dxa"/>
            <w:vMerge w:val="restart"/>
          </w:tcPr>
          <w:p w14:paraId="211CF6A5" w14:textId="77777777" w:rsidR="00E27811" w:rsidRDefault="00E27811">
            <w:pPr>
              <w:rPr>
                <w:sz w:val="22"/>
                <w:szCs w:val="22"/>
              </w:rPr>
            </w:pPr>
            <w:r>
              <w:rPr>
                <w:sz w:val="22"/>
                <w:szCs w:val="22"/>
              </w:rPr>
              <w:lastRenderedPageBreak/>
              <w:t>2.</w:t>
            </w:r>
          </w:p>
        </w:tc>
        <w:tc>
          <w:tcPr>
            <w:tcW w:w="9988" w:type="dxa"/>
            <w:gridSpan w:val="3"/>
          </w:tcPr>
          <w:p w14:paraId="6F2EE56A" w14:textId="77777777" w:rsidR="00E27811" w:rsidRDefault="00E27811">
            <w:pPr>
              <w:pStyle w:val="ListParagraph"/>
              <w:numPr>
                <w:ilvl w:val="0"/>
                <w:numId w:val="7"/>
              </w:numPr>
              <w:jc w:val="both"/>
              <w:rPr>
                <w:sz w:val="22"/>
                <w:szCs w:val="22"/>
              </w:rPr>
            </w:pPr>
            <w:r>
              <w:rPr>
                <w:sz w:val="22"/>
                <w:szCs w:val="22"/>
              </w:rPr>
              <w:t>Background on Issue</w:t>
            </w:r>
          </w:p>
        </w:tc>
      </w:tr>
      <w:tr w:rsidR="00E27811" w14:paraId="4138A7E0" w14:textId="77777777" w:rsidTr="00150843">
        <w:trPr>
          <w:cantSplit/>
        </w:trPr>
        <w:tc>
          <w:tcPr>
            <w:tcW w:w="461" w:type="dxa"/>
            <w:vMerge/>
          </w:tcPr>
          <w:p w14:paraId="0306CB06" w14:textId="77777777" w:rsidR="00E27811" w:rsidRDefault="00E27811">
            <w:pPr>
              <w:ind w:left="360"/>
              <w:rPr>
                <w:sz w:val="22"/>
                <w:szCs w:val="22"/>
              </w:rPr>
            </w:pPr>
          </w:p>
        </w:tc>
        <w:tc>
          <w:tcPr>
            <w:tcW w:w="9988" w:type="dxa"/>
            <w:gridSpan w:val="3"/>
          </w:tcPr>
          <w:p w14:paraId="36A762FF" w14:textId="77777777" w:rsidR="00866A21" w:rsidRDefault="00C4455F" w:rsidP="00866A21">
            <w:pPr>
              <w:rPr>
                <w:sz w:val="22"/>
                <w:szCs w:val="22"/>
                <w:lang w:eastAsia="en-US"/>
              </w:rPr>
            </w:pPr>
            <w:r>
              <w:rPr>
                <w:sz w:val="22"/>
                <w:szCs w:val="22"/>
                <w:lang w:eastAsia="en-US"/>
              </w:rPr>
              <w:t>During manufacture, devices were found with partial occlusion of the tip of the Guedel Airway.</w:t>
            </w:r>
          </w:p>
          <w:p w14:paraId="4E8DA4DC" w14:textId="77777777" w:rsidR="00C4455F" w:rsidRDefault="00C4455F" w:rsidP="00866A21">
            <w:pPr>
              <w:rPr>
                <w:sz w:val="22"/>
                <w:szCs w:val="22"/>
                <w:lang w:eastAsia="en-US"/>
              </w:rPr>
            </w:pPr>
            <w:r>
              <w:rPr>
                <w:sz w:val="22"/>
                <w:szCs w:val="22"/>
                <w:lang w:eastAsia="en-US"/>
              </w:rPr>
              <w:t>Subsequent inspection of available stocks has confirmed the same problem in other product codes and lot numbers.</w:t>
            </w:r>
          </w:p>
          <w:p w14:paraId="2AFA5CB2" w14:textId="77777777" w:rsidR="00C4455F" w:rsidRDefault="00C4455F" w:rsidP="00866A21">
            <w:pPr>
              <w:rPr>
                <w:sz w:val="22"/>
                <w:szCs w:val="22"/>
                <w:lang w:eastAsia="en-US"/>
              </w:rPr>
            </w:pPr>
            <w:r>
              <w:rPr>
                <w:sz w:val="22"/>
                <w:szCs w:val="22"/>
                <w:lang w:eastAsia="en-US"/>
              </w:rPr>
              <w:t>As we have been unable to determine a precise scope of affected products, we have taken the decision to recall all products manufactured before the 1</w:t>
            </w:r>
            <w:r w:rsidRPr="00C4455F">
              <w:rPr>
                <w:sz w:val="22"/>
                <w:szCs w:val="22"/>
                <w:vertAlign w:val="superscript"/>
                <w:lang w:eastAsia="en-US"/>
              </w:rPr>
              <w:t>st</w:t>
            </w:r>
            <w:r>
              <w:rPr>
                <w:sz w:val="22"/>
                <w:szCs w:val="22"/>
                <w:lang w:eastAsia="en-US"/>
              </w:rPr>
              <w:t xml:space="preserve"> March 2026 when the 100% inspection was implemented.</w:t>
            </w:r>
          </w:p>
          <w:p w14:paraId="61C2EB29" w14:textId="77777777" w:rsidR="00C4455F" w:rsidRDefault="00C4455F" w:rsidP="00866A21">
            <w:pPr>
              <w:rPr>
                <w:sz w:val="22"/>
                <w:szCs w:val="22"/>
                <w:lang w:eastAsia="en-US"/>
              </w:rPr>
            </w:pPr>
            <w:r>
              <w:rPr>
                <w:sz w:val="22"/>
                <w:szCs w:val="22"/>
                <w:lang w:eastAsia="en-US"/>
              </w:rPr>
              <w:t>No reports of this problem have been received from the market to-date.</w:t>
            </w:r>
          </w:p>
          <w:p w14:paraId="0DC45D36" w14:textId="77777777" w:rsidR="00674367" w:rsidRDefault="00674367" w:rsidP="00674367">
            <w:pPr>
              <w:rPr>
                <w:sz w:val="22"/>
                <w:szCs w:val="22"/>
              </w:rPr>
            </w:pPr>
          </w:p>
        </w:tc>
      </w:tr>
      <w:tr w:rsidR="00E27811" w14:paraId="008B275F" w14:textId="77777777" w:rsidTr="00150843">
        <w:tc>
          <w:tcPr>
            <w:tcW w:w="461" w:type="dxa"/>
          </w:tcPr>
          <w:p w14:paraId="358D0C40" w14:textId="77777777" w:rsidR="00E27811" w:rsidRDefault="00E27811">
            <w:pPr>
              <w:rPr>
                <w:sz w:val="22"/>
                <w:szCs w:val="22"/>
              </w:rPr>
            </w:pPr>
            <w:r>
              <w:rPr>
                <w:sz w:val="22"/>
                <w:szCs w:val="22"/>
              </w:rPr>
              <w:t>2.</w:t>
            </w:r>
          </w:p>
        </w:tc>
        <w:tc>
          <w:tcPr>
            <w:tcW w:w="9988" w:type="dxa"/>
            <w:gridSpan w:val="3"/>
          </w:tcPr>
          <w:p w14:paraId="7F1BBED9" w14:textId="77777777" w:rsidR="00E27811" w:rsidRDefault="00E27811">
            <w:pPr>
              <w:pStyle w:val="ListParagraph"/>
              <w:numPr>
                <w:ilvl w:val="0"/>
                <w:numId w:val="7"/>
              </w:numPr>
              <w:jc w:val="both"/>
              <w:rPr>
                <w:sz w:val="22"/>
                <w:szCs w:val="22"/>
              </w:rPr>
            </w:pPr>
            <w:r>
              <w:rPr>
                <w:sz w:val="22"/>
                <w:szCs w:val="22"/>
              </w:rPr>
              <w:t>Other information relevant to FSCA</w:t>
            </w:r>
          </w:p>
          <w:p w14:paraId="66759599" w14:textId="77777777" w:rsidR="00E27811" w:rsidRDefault="00E27811">
            <w:pPr>
              <w:jc w:val="both"/>
              <w:rPr>
                <w:sz w:val="22"/>
                <w:szCs w:val="22"/>
              </w:rPr>
            </w:pPr>
          </w:p>
          <w:p w14:paraId="47F8F7B5" w14:textId="77777777" w:rsidR="00E27811" w:rsidRDefault="00E27811">
            <w:pPr>
              <w:jc w:val="both"/>
              <w:rPr>
                <w:sz w:val="22"/>
                <w:szCs w:val="22"/>
              </w:rPr>
            </w:pPr>
            <w:r>
              <w:rPr>
                <w:sz w:val="22"/>
                <w:szCs w:val="22"/>
              </w:rPr>
              <w:t>N/A</w:t>
            </w:r>
          </w:p>
          <w:p w14:paraId="3543AE86" w14:textId="77777777" w:rsidR="00242BF3" w:rsidRDefault="00242BF3">
            <w:pPr>
              <w:jc w:val="both"/>
              <w:rPr>
                <w:sz w:val="22"/>
                <w:szCs w:val="22"/>
              </w:rPr>
            </w:pPr>
          </w:p>
        </w:tc>
      </w:tr>
      <w:tr w:rsidR="00E27811" w14:paraId="605FCD84" w14:textId="77777777" w:rsidTr="00150843">
        <w:tc>
          <w:tcPr>
            <w:tcW w:w="461" w:type="dxa"/>
          </w:tcPr>
          <w:p w14:paraId="75720F12" w14:textId="77777777" w:rsidR="00E27811" w:rsidRDefault="00E27811">
            <w:pPr>
              <w:pStyle w:val="ListParagraph"/>
              <w:numPr>
                <w:ilvl w:val="0"/>
                <w:numId w:val="1"/>
              </w:numPr>
              <w:jc w:val="center"/>
              <w:rPr>
                <w:b/>
                <w:bCs/>
                <w:sz w:val="22"/>
                <w:szCs w:val="22"/>
              </w:rPr>
            </w:pPr>
          </w:p>
        </w:tc>
        <w:tc>
          <w:tcPr>
            <w:tcW w:w="9988" w:type="dxa"/>
            <w:gridSpan w:val="3"/>
          </w:tcPr>
          <w:p w14:paraId="33B92226" w14:textId="77777777" w:rsidR="00E27811" w:rsidRDefault="00E27811">
            <w:pPr>
              <w:pStyle w:val="ListParagraph"/>
              <w:numPr>
                <w:ilvl w:val="0"/>
                <w:numId w:val="5"/>
              </w:numPr>
              <w:rPr>
                <w:b/>
                <w:bCs/>
                <w:sz w:val="22"/>
                <w:szCs w:val="22"/>
              </w:rPr>
            </w:pPr>
            <w:r>
              <w:rPr>
                <w:b/>
                <w:bCs/>
                <w:sz w:val="22"/>
                <w:szCs w:val="22"/>
              </w:rPr>
              <w:t>Type of Action to mitigate the risk*</w:t>
            </w:r>
          </w:p>
        </w:tc>
      </w:tr>
      <w:tr w:rsidR="00E27811" w14:paraId="34DA8CC7" w14:textId="77777777" w:rsidTr="00150843">
        <w:trPr>
          <w:trHeight w:val="1851"/>
        </w:trPr>
        <w:tc>
          <w:tcPr>
            <w:tcW w:w="461" w:type="dxa"/>
          </w:tcPr>
          <w:p w14:paraId="565C2641" w14:textId="77777777" w:rsidR="00E27811" w:rsidRDefault="00E27811">
            <w:pPr>
              <w:rPr>
                <w:b/>
                <w:bCs/>
                <w:sz w:val="22"/>
                <w:szCs w:val="22"/>
              </w:rPr>
            </w:pPr>
            <w:r>
              <w:rPr>
                <w:b/>
                <w:bCs/>
                <w:sz w:val="22"/>
                <w:szCs w:val="22"/>
              </w:rPr>
              <w:t>3.</w:t>
            </w:r>
          </w:p>
        </w:tc>
        <w:tc>
          <w:tcPr>
            <w:tcW w:w="9988" w:type="dxa"/>
            <w:gridSpan w:val="3"/>
          </w:tcPr>
          <w:p w14:paraId="28347BA2" w14:textId="77777777" w:rsidR="00E27811" w:rsidRDefault="00E27811">
            <w:pPr>
              <w:pStyle w:val="ListParagraph"/>
              <w:numPr>
                <w:ilvl w:val="0"/>
                <w:numId w:val="3"/>
              </w:numPr>
              <w:rPr>
                <w:b/>
                <w:bCs/>
                <w:sz w:val="22"/>
                <w:szCs w:val="22"/>
              </w:rPr>
            </w:pPr>
            <w:r>
              <w:rPr>
                <w:b/>
                <w:bCs/>
                <w:sz w:val="22"/>
                <w:szCs w:val="22"/>
              </w:rPr>
              <w:t xml:space="preserve"> Action To Be Taken by the User*</w:t>
            </w:r>
          </w:p>
          <w:p w14:paraId="0077BE89" w14:textId="77777777" w:rsidR="00E27811" w:rsidRPr="00A55044" w:rsidRDefault="00E27811">
            <w:pPr>
              <w:pStyle w:val="ListParagraph"/>
              <w:ind w:left="360"/>
              <w:rPr>
                <w:b/>
                <w:bCs/>
                <w:sz w:val="16"/>
                <w:szCs w:val="16"/>
              </w:rPr>
            </w:pPr>
          </w:p>
          <w:p w14:paraId="0CD54897"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Identify Device       </w:t>
            </w:r>
            <w:r w:rsidR="00674367">
              <w:rPr>
                <w:rFonts w:ascii="Segoe UI Symbol" w:eastAsia="MS Gothic" w:hAnsi="Segoe UI Symbol" w:cs="Segoe UI Symbol"/>
                <w:sz w:val="22"/>
                <w:szCs w:val="22"/>
              </w:rPr>
              <w:t xml:space="preserve">☒ </w:t>
            </w:r>
            <w:r>
              <w:rPr>
                <w:sz w:val="22"/>
                <w:szCs w:val="22"/>
              </w:rPr>
              <w:t xml:space="preserve">Quarantine </w:t>
            </w:r>
            <w:r w:rsidRPr="001C59F3">
              <w:rPr>
                <w:sz w:val="22"/>
                <w:szCs w:val="22"/>
              </w:rPr>
              <w:t xml:space="preserve">Device        </w:t>
            </w:r>
            <w:r w:rsidR="001C59F3" w:rsidRPr="009335A2">
              <w:rPr>
                <w:rFonts w:ascii="Segoe UI Symbol" w:eastAsia="MS Gothic" w:hAnsi="Segoe UI Symbol" w:cs="Segoe UI Symbol"/>
                <w:sz w:val="22"/>
                <w:szCs w:val="22"/>
              </w:rPr>
              <w:t>☒</w:t>
            </w:r>
            <w:r w:rsidR="009335A2" w:rsidRPr="001C59F3">
              <w:rPr>
                <w:rFonts w:ascii="Segoe UI Symbol" w:eastAsia="MS Gothic" w:hAnsi="Segoe UI Symbol" w:cs="Segoe UI Symbol"/>
                <w:sz w:val="22"/>
                <w:szCs w:val="22"/>
              </w:rPr>
              <w:t xml:space="preserve"> </w:t>
            </w:r>
            <w:r w:rsidRPr="001C59F3">
              <w:rPr>
                <w:sz w:val="22"/>
                <w:szCs w:val="22"/>
              </w:rPr>
              <w:t>Return Device</w:t>
            </w:r>
            <w:r w:rsidRPr="009335A2">
              <w:rPr>
                <w:sz w:val="22"/>
                <w:szCs w:val="22"/>
              </w:rPr>
              <w:t xml:space="preserve">   </w:t>
            </w:r>
            <w:r w:rsidR="009335A2" w:rsidRPr="009335A2">
              <w:rPr>
                <w:sz w:val="22"/>
                <w:szCs w:val="22"/>
              </w:rPr>
              <w:t>or</w:t>
            </w:r>
            <w:r w:rsidRPr="009335A2">
              <w:rPr>
                <w:sz w:val="22"/>
                <w:szCs w:val="22"/>
              </w:rPr>
              <w:t xml:space="preserve">     </w:t>
            </w:r>
            <w:r w:rsidR="009335A2" w:rsidRPr="009335A2">
              <w:rPr>
                <w:rFonts w:ascii="Segoe UI Symbol" w:eastAsia="MS Gothic" w:hAnsi="Segoe UI Symbol" w:cs="Segoe UI Symbol"/>
                <w:sz w:val="22"/>
                <w:szCs w:val="22"/>
              </w:rPr>
              <w:t xml:space="preserve">☒ </w:t>
            </w:r>
            <w:r w:rsidRPr="009335A2">
              <w:rPr>
                <w:sz w:val="22"/>
                <w:szCs w:val="22"/>
              </w:rPr>
              <w:t>Destroy Device</w:t>
            </w:r>
          </w:p>
          <w:p w14:paraId="6D4E92E2" w14:textId="77777777" w:rsidR="00E27811" w:rsidRDefault="00E27811">
            <w:pPr>
              <w:ind w:left="360"/>
              <w:rPr>
                <w:sz w:val="22"/>
                <w:szCs w:val="22"/>
              </w:rPr>
            </w:pPr>
          </w:p>
          <w:p w14:paraId="7A65DF1F" w14:textId="77777777" w:rsidR="00E27811" w:rsidRDefault="00E27811">
            <w:pPr>
              <w:ind w:left="360"/>
              <w:rPr>
                <w:sz w:val="22"/>
                <w:szCs w:val="22"/>
              </w:rPr>
            </w:pPr>
            <w:r>
              <w:rPr>
                <w:rFonts w:ascii="Segoe UI Symbol" w:eastAsia="MS Gothic" w:hAnsi="Segoe UI Symbol" w:cs="Segoe UI Symbol"/>
                <w:sz w:val="22"/>
                <w:szCs w:val="22"/>
              </w:rPr>
              <w:t>☐</w:t>
            </w:r>
            <w:r>
              <w:rPr>
                <w:b/>
                <w:bCs/>
                <w:sz w:val="22"/>
                <w:szCs w:val="22"/>
              </w:rPr>
              <w:t xml:space="preserve"> </w:t>
            </w:r>
            <w:r>
              <w:rPr>
                <w:sz w:val="22"/>
                <w:szCs w:val="22"/>
              </w:rPr>
              <w:t>On-site device modification/inspection</w:t>
            </w:r>
          </w:p>
          <w:p w14:paraId="312DA9F7" w14:textId="77777777" w:rsidR="00E27811" w:rsidRDefault="00E27811">
            <w:pPr>
              <w:ind w:left="360"/>
              <w:rPr>
                <w:sz w:val="22"/>
                <w:szCs w:val="22"/>
              </w:rPr>
            </w:pPr>
          </w:p>
          <w:p w14:paraId="3FDE2C64" w14:textId="77777777" w:rsidR="00E27811" w:rsidRDefault="00E27811">
            <w:pPr>
              <w:ind w:left="360"/>
              <w:rPr>
                <w:sz w:val="22"/>
                <w:szCs w:val="22"/>
              </w:rPr>
            </w:pPr>
            <w:r>
              <w:rPr>
                <w:rFonts w:ascii="Segoe UI Symbol" w:eastAsia="MS Gothic" w:hAnsi="Segoe UI Symbol" w:cs="Segoe UI Symbol"/>
                <w:sz w:val="22"/>
                <w:szCs w:val="22"/>
              </w:rPr>
              <w:t>☐</w:t>
            </w:r>
            <w:r>
              <w:rPr>
                <w:sz w:val="22"/>
                <w:szCs w:val="22"/>
              </w:rPr>
              <w:t xml:space="preserve"> Follow patient management recommendations</w:t>
            </w:r>
          </w:p>
          <w:p w14:paraId="4959D2FE" w14:textId="77777777" w:rsidR="00E27811" w:rsidRDefault="00E27811">
            <w:pPr>
              <w:ind w:left="360"/>
              <w:rPr>
                <w:sz w:val="22"/>
                <w:szCs w:val="22"/>
              </w:rPr>
            </w:pPr>
          </w:p>
          <w:p w14:paraId="16002BE0" w14:textId="77777777" w:rsidR="00E27811" w:rsidRDefault="00C4455F">
            <w:pPr>
              <w:ind w:left="360"/>
              <w:rPr>
                <w:color w:val="C00000"/>
                <w:sz w:val="22"/>
                <w:szCs w:val="22"/>
              </w:rPr>
            </w:pPr>
            <w:r>
              <w:rPr>
                <w:rFonts w:ascii="Segoe UI Symbol" w:eastAsia="MS Gothic" w:hAnsi="Segoe UI Symbol" w:cs="Segoe UI Symbol"/>
                <w:sz w:val="22"/>
                <w:szCs w:val="22"/>
              </w:rPr>
              <w:t>☐</w:t>
            </w:r>
            <w:r w:rsidR="00E27811">
              <w:rPr>
                <w:sz w:val="22"/>
                <w:szCs w:val="22"/>
              </w:rPr>
              <w:t xml:space="preserve"> Take note of amendment/reinforcement of Instructions For Use (IFU)</w:t>
            </w:r>
          </w:p>
          <w:p w14:paraId="1F9FDC6F" w14:textId="77777777" w:rsidR="00E27811" w:rsidRDefault="00E27811">
            <w:pPr>
              <w:ind w:left="360"/>
              <w:rPr>
                <w:sz w:val="22"/>
                <w:szCs w:val="22"/>
              </w:rPr>
            </w:pPr>
            <w:r>
              <w:rPr>
                <w:sz w:val="22"/>
                <w:szCs w:val="22"/>
              </w:rPr>
              <w:t xml:space="preserve">                                           </w:t>
            </w:r>
          </w:p>
          <w:p w14:paraId="52D860AB" w14:textId="77777777" w:rsidR="00E27811" w:rsidRDefault="003633EF">
            <w:pPr>
              <w:ind w:left="360"/>
              <w:rPr>
                <w:sz w:val="22"/>
                <w:szCs w:val="22"/>
              </w:rPr>
            </w:pPr>
            <w:r>
              <w:rPr>
                <w:rFonts w:ascii="Segoe UI Symbol" w:eastAsia="MS Gothic" w:hAnsi="Segoe UI Symbol" w:cs="Segoe UI Symbol"/>
                <w:sz w:val="22"/>
                <w:szCs w:val="22"/>
              </w:rPr>
              <w:t>☒</w:t>
            </w:r>
            <w:r w:rsidR="00E27811">
              <w:rPr>
                <w:sz w:val="22"/>
                <w:szCs w:val="22"/>
              </w:rPr>
              <w:t xml:space="preserve"> Other                     </w:t>
            </w:r>
            <w:r w:rsidR="00E27811">
              <w:rPr>
                <w:rFonts w:ascii="Segoe UI Symbol" w:eastAsia="MS Gothic" w:hAnsi="Segoe UI Symbol" w:cs="Segoe UI Symbol"/>
                <w:sz w:val="22"/>
                <w:szCs w:val="22"/>
              </w:rPr>
              <w:t>☐</w:t>
            </w:r>
            <w:r w:rsidR="00E27811">
              <w:rPr>
                <w:sz w:val="22"/>
                <w:szCs w:val="22"/>
              </w:rPr>
              <w:t xml:space="preserve"> None                                                                                            </w:t>
            </w:r>
          </w:p>
          <w:p w14:paraId="520171DD" w14:textId="77777777" w:rsidR="00E27811" w:rsidRPr="00A55044" w:rsidRDefault="00E27811">
            <w:pPr>
              <w:rPr>
                <w:sz w:val="16"/>
                <w:szCs w:val="16"/>
              </w:rPr>
            </w:pPr>
          </w:p>
          <w:p w14:paraId="1C79FAC9" w14:textId="77777777" w:rsidR="00E27811" w:rsidRDefault="00E27811">
            <w:pPr>
              <w:rPr>
                <w:sz w:val="22"/>
                <w:szCs w:val="22"/>
                <w:lang w:eastAsia="en-US"/>
              </w:rPr>
            </w:pPr>
            <w:r>
              <w:rPr>
                <w:sz w:val="22"/>
                <w:szCs w:val="22"/>
              </w:rPr>
              <w:t xml:space="preserve">Please distribute this Field Safety Notice to all potential users of the </w:t>
            </w:r>
            <w:r w:rsidR="003633EF">
              <w:rPr>
                <w:sz w:val="22"/>
                <w:szCs w:val="22"/>
                <w:lang w:eastAsia="en-US"/>
              </w:rPr>
              <w:t xml:space="preserve">One-piece Guedel Airways </w:t>
            </w:r>
            <w:r>
              <w:rPr>
                <w:sz w:val="22"/>
                <w:szCs w:val="22"/>
                <w:lang w:eastAsia="en-US"/>
              </w:rPr>
              <w:t>listed above,</w:t>
            </w:r>
            <w:r w:rsidR="003633EF">
              <w:rPr>
                <w:sz w:val="22"/>
                <w:szCs w:val="22"/>
              </w:rPr>
              <w:t xml:space="preserve"> within your facility </w:t>
            </w:r>
            <w:r>
              <w:rPr>
                <w:sz w:val="22"/>
                <w:szCs w:val="22"/>
              </w:rPr>
              <w:t xml:space="preserve">for </w:t>
            </w:r>
            <w:r>
              <w:rPr>
                <w:sz w:val="22"/>
                <w:szCs w:val="22"/>
                <w:lang w:eastAsia="en-US"/>
              </w:rPr>
              <w:t xml:space="preserve">their awareness of the potential problem and to carry out the following actions. </w:t>
            </w:r>
          </w:p>
          <w:p w14:paraId="0E96C026" w14:textId="77777777" w:rsidR="00E27811" w:rsidRPr="00A55044" w:rsidRDefault="00E27811">
            <w:pPr>
              <w:rPr>
                <w:sz w:val="16"/>
                <w:szCs w:val="16"/>
                <w:lang w:eastAsia="en-US"/>
              </w:rPr>
            </w:pPr>
          </w:p>
          <w:p w14:paraId="48561E16" w14:textId="77777777" w:rsidR="003633EF" w:rsidRPr="000E3384" w:rsidRDefault="003633EF" w:rsidP="003633EF">
            <w:pPr>
              <w:rPr>
                <w:sz w:val="22"/>
                <w:szCs w:val="22"/>
                <w:lang w:eastAsia="en-US"/>
              </w:rPr>
            </w:pPr>
            <w:r w:rsidRPr="000E3384">
              <w:rPr>
                <w:sz w:val="22"/>
                <w:szCs w:val="22"/>
                <w:lang w:eastAsia="en-US"/>
              </w:rPr>
              <w:t xml:space="preserve">1. </w:t>
            </w:r>
            <w:r w:rsidRPr="000E3384">
              <w:rPr>
                <w:sz w:val="22"/>
                <w:szCs w:val="22"/>
              </w:rPr>
              <w:t>Identify and immediately quarantine any potentially affected products from the affected code</w:t>
            </w:r>
            <w:r>
              <w:rPr>
                <w:sz w:val="22"/>
                <w:szCs w:val="22"/>
              </w:rPr>
              <w:t>s</w:t>
            </w:r>
            <w:r w:rsidRPr="000E3384">
              <w:rPr>
                <w:sz w:val="22"/>
                <w:szCs w:val="22"/>
              </w:rPr>
              <w:t xml:space="preserve"> and lot numbers listed above.</w:t>
            </w:r>
          </w:p>
          <w:p w14:paraId="2ACD193F" w14:textId="4D6941DC" w:rsidR="003633EF" w:rsidRPr="000E3384" w:rsidRDefault="003633EF" w:rsidP="003633EF">
            <w:pPr>
              <w:rPr>
                <w:sz w:val="22"/>
                <w:szCs w:val="22"/>
                <w:lang w:eastAsia="en-US"/>
              </w:rPr>
            </w:pPr>
            <w:r w:rsidRPr="000E3384">
              <w:rPr>
                <w:sz w:val="22"/>
                <w:szCs w:val="22"/>
                <w:lang w:eastAsia="en-US"/>
              </w:rPr>
              <w:t xml:space="preserve">2. </w:t>
            </w:r>
            <w:r w:rsidRPr="000E3384">
              <w:rPr>
                <w:rFonts w:ascii="Helvetica" w:hAnsi="Helvetica" w:cs="Helvetica"/>
                <w:color w:val="000000"/>
                <w:sz w:val="22"/>
                <w:szCs w:val="22"/>
                <w:lang w:eastAsia="lt-LT"/>
              </w:rPr>
              <w:t xml:space="preserve">Please complete the Reply Form </w:t>
            </w:r>
            <w:r w:rsidR="00B51B98">
              <w:rPr>
                <w:rFonts w:ascii="Helvetica" w:hAnsi="Helvetica" w:cs="Helvetica"/>
                <w:color w:val="000000"/>
                <w:sz w:val="22"/>
                <w:szCs w:val="22"/>
                <w:lang w:eastAsia="lt-LT"/>
              </w:rPr>
              <w:t>attached</w:t>
            </w:r>
            <w:r w:rsidRPr="000E3384">
              <w:rPr>
                <w:rFonts w:ascii="Helvetica" w:hAnsi="Helvetica" w:cs="Helvetica"/>
                <w:color w:val="000000"/>
                <w:sz w:val="22"/>
                <w:szCs w:val="22"/>
                <w:lang w:eastAsia="lt-LT"/>
              </w:rPr>
              <w:t xml:space="preserve"> to confirm </w:t>
            </w:r>
            <w:r w:rsidRPr="00B51B98">
              <w:rPr>
                <w:rFonts w:ascii="Helvetica" w:hAnsi="Helvetica" w:cs="Helvetica"/>
                <w:color w:val="000000"/>
                <w:sz w:val="22"/>
                <w:szCs w:val="22"/>
                <w:lang w:eastAsia="lt-LT"/>
              </w:rPr>
              <w:t xml:space="preserve">the </w:t>
            </w:r>
            <w:r w:rsidR="0086099E" w:rsidRPr="00B51B98">
              <w:rPr>
                <w:rFonts w:ascii="Helvetica" w:hAnsi="Helvetica" w:cs="Helvetica"/>
                <w:color w:val="000000"/>
                <w:sz w:val="22"/>
                <w:szCs w:val="22"/>
                <w:lang w:eastAsia="lt-LT"/>
              </w:rPr>
              <w:t xml:space="preserve">potentially affected </w:t>
            </w:r>
            <w:r w:rsidRPr="00B51B98">
              <w:rPr>
                <w:rFonts w:ascii="Helvetica" w:hAnsi="Helvetica" w:cs="Helvetica"/>
                <w:color w:val="000000"/>
                <w:sz w:val="22"/>
                <w:szCs w:val="22"/>
                <w:lang w:eastAsia="lt-LT"/>
              </w:rPr>
              <w:t>products you have identified</w:t>
            </w:r>
            <w:r w:rsidR="001C59F3" w:rsidRPr="00B51B98">
              <w:rPr>
                <w:rFonts w:ascii="Helvetica" w:hAnsi="Helvetica" w:cs="Helvetica"/>
                <w:color w:val="000000"/>
                <w:sz w:val="22"/>
                <w:szCs w:val="22"/>
                <w:lang w:eastAsia="lt-LT"/>
              </w:rPr>
              <w:t xml:space="preserve"> and quarantined</w:t>
            </w:r>
            <w:r w:rsidRPr="00B51B98">
              <w:rPr>
                <w:rFonts w:ascii="Helvetica" w:hAnsi="Helvetica" w:cs="Helvetica"/>
                <w:color w:val="000000"/>
                <w:sz w:val="22"/>
                <w:szCs w:val="22"/>
                <w:lang w:eastAsia="lt-LT"/>
              </w:rPr>
              <w:t>,</w:t>
            </w:r>
            <w:r w:rsidR="001C59F3" w:rsidRPr="00B51B98">
              <w:rPr>
                <w:rFonts w:ascii="Helvetica" w:hAnsi="Helvetica" w:cs="Helvetica"/>
                <w:color w:val="000000"/>
                <w:sz w:val="22"/>
                <w:szCs w:val="22"/>
                <w:lang w:eastAsia="lt-LT"/>
              </w:rPr>
              <w:t xml:space="preserve"> so we can</w:t>
            </w:r>
            <w:r w:rsidRPr="00B51B98">
              <w:rPr>
                <w:rFonts w:ascii="Helvetica" w:hAnsi="Helvetica" w:cs="Helvetica"/>
                <w:color w:val="000000"/>
                <w:sz w:val="22"/>
                <w:szCs w:val="22"/>
                <w:lang w:eastAsia="lt-LT"/>
              </w:rPr>
              <w:t xml:space="preserve"> arrange a credit.</w:t>
            </w:r>
          </w:p>
          <w:p w14:paraId="194E44E7" w14:textId="77777777" w:rsidR="001C59F3" w:rsidRDefault="003633EF" w:rsidP="003633EF">
            <w:pPr>
              <w:autoSpaceDE w:val="0"/>
              <w:autoSpaceDN w:val="0"/>
              <w:adjustRightInd w:val="0"/>
              <w:rPr>
                <w:sz w:val="22"/>
                <w:szCs w:val="22"/>
                <w:lang w:eastAsia="en-US"/>
              </w:rPr>
            </w:pPr>
            <w:r w:rsidRPr="00B51B98">
              <w:rPr>
                <w:sz w:val="22"/>
                <w:szCs w:val="22"/>
                <w:lang w:eastAsia="en-US"/>
              </w:rPr>
              <w:t xml:space="preserve">3. </w:t>
            </w:r>
            <w:r w:rsidR="001C59F3" w:rsidRPr="00B51B98">
              <w:rPr>
                <w:sz w:val="22"/>
                <w:szCs w:val="22"/>
                <w:lang w:eastAsia="en-US"/>
              </w:rPr>
              <w:t>Please confirm in the Reply Form if you have destroyed the stock, or if you require the stock to be collected.</w:t>
            </w:r>
          </w:p>
          <w:p w14:paraId="6AB6228A" w14:textId="77777777" w:rsidR="001C59F3" w:rsidRPr="000E3384" w:rsidRDefault="003633EF" w:rsidP="001C59F3">
            <w:pPr>
              <w:autoSpaceDE w:val="0"/>
              <w:autoSpaceDN w:val="0"/>
              <w:adjustRightInd w:val="0"/>
              <w:rPr>
                <w:rFonts w:ascii="Helvetica" w:hAnsi="Helvetica" w:cs="Helvetica"/>
                <w:color w:val="000000"/>
                <w:sz w:val="22"/>
                <w:szCs w:val="22"/>
                <w:lang w:eastAsia="lt-LT"/>
              </w:rPr>
            </w:pPr>
            <w:r w:rsidRPr="000E3384">
              <w:rPr>
                <w:rFonts w:ascii="Helvetica" w:hAnsi="Helvetica" w:cs="Helvetica"/>
                <w:color w:val="000000"/>
                <w:sz w:val="22"/>
                <w:szCs w:val="22"/>
                <w:lang w:eastAsia="lt-LT"/>
              </w:rPr>
              <w:t xml:space="preserve">4. </w:t>
            </w:r>
            <w:r w:rsidR="001C59F3" w:rsidRPr="000E3384">
              <w:rPr>
                <w:rFonts w:ascii="Helvetica" w:hAnsi="Helvetica" w:cs="Helvetica"/>
                <w:color w:val="000000"/>
                <w:sz w:val="22"/>
                <w:szCs w:val="22"/>
                <w:lang w:eastAsia="lt-LT"/>
              </w:rPr>
              <w:t xml:space="preserve">If you have no affected devices in stock, please </w:t>
            </w:r>
            <w:r w:rsidR="001C59F3">
              <w:rPr>
                <w:rFonts w:ascii="Helvetica" w:hAnsi="Helvetica" w:cs="Helvetica"/>
                <w:color w:val="000000"/>
                <w:sz w:val="22"/>
                <w:szCs w:val="22"/>
                <w:lang w:eastAsia="lt-LT"/>
              </w:rPr>
              <w:t xml:space="preserve">also </w:t>
            </w:r>
            <w:r w:rsidR="001C59F3" w:rsidRPr="000E3384">
              <w:rPr>
                <w:rFonts w:ascii="Helvetica" w:hAnsi="Helvetica" w:cs="Helvetica"/>
                <w:color w:val="000000"/>
                <w:sz w:val="22"/>
                <w:szCs w:val="22"/>
                <w:lang w:eastAsia="lt-LT"/>
              </w:rPr>
              <w:t>confirm this using the Reply Form below.</w:t>
            </w:r>
          </w:p>
          <w:p w14:paraId="6857F30E" w14:textId="7E6F9011" w:rsidR="003633EF" w:rsidRPr="001C59F3" w:rsidRDefault="001C59F3" w:rsidP="001C59F3">
            <w:pPr>
              <w:autoSpaceDE w:val="0"/>
              <w:autoSpaceDN w:val="0"/>
              <w:adjustRightInd w:val="0"/>
              <w:rPr>
                <w:sz w:val="22"/>
                <w:szCs w:val="22"/>
                <w:lang w:eastAsia="en-US"/>
              </w:rPr>
            </w:pPr>
            <w:r>
              <w:rPr>
                <w:rFonts w:ascii="Helvetica" w:hAnsi="Helvetica" w:cs="Helvetica"/>
                <w:color w:val="000000"/>
                <w:sz w:val="22"/>
                <w:szCs w:val="22"/>
                <w:lang w:eastAsia="lt-LT"/>
              </w:rPr>
              <w:t xml:space="preserve">5. </w:t>
            </w:r>
            <w:r w:rsidR="003633EF" w:rsidRPr="001C59F3">
              <w:rPr>
                <w:rFonts w:ascii="Helvetica" w:hAnsi="Helvetica" w:cs="Helvetica"/>
                <w:color w:val="000000"/>
                <w:sz w:val="22"/>
                <w:szCs w:val="22"/>
                <w:lang w:eastAsia="lt-LT"/>
              </w:rPr>
              <w:t xml:space="preserve">Please </w:t>
            </w:r>
            <w:r w:rsidR="003633EF" w:rsidRPr="001C59F3">
              <w:rPr>
                <w:sz w:val="22"/>
                <w:szCs w:val="22"/>
              </w:rPr>
              <w:t xml:space="preserve">return the Reply Form provided below to </w:t>
            </w:r>
            <w:hyperlink r:id="rId12" w:history="1">
              <w:r w:rsidR="00B51B98" w:rsidRPr="00FC1EDB">
                <w:rPr>
                  <w:rStyle w:val="Hyperlink"/>
                  <w:rFonts w:ascii="Arial" w:hAnsi="Arial" w:cs="Arial"/>
                  <w:sz w:val="22"/>
                  <w:szCs w:val="22"/>
                </w:rPr>
                <w:t>giedriusb@intersurgical.</w:t>
              </w:r>
              <w:r w:rsidR="00B51B98" w:rsidRPr="00FC1EDB">
                <w:rPr>
                  <w:rStyle w:val="Hyperlink"/>
                  <w:rFonts w:ascii="Arial" w:hAnsi="Arial" w:cs="Arial"/>
                </w:rPr>
                <w:t>lt</w:t>
              </w:r>
            </w:hyperlink>
            <w:r w:rsidR="00B51B98">
              <w:t xml:space="preserve"> </w:t>
            </w:r>
            <w:r w:rsidR="003633EF" w:rsidRPr="001C59F3">
              <w:rPr>
                <w:rStyle w:val="Hyperlink"/>
                <w:rFonts w:ascii="Arial" w:hAnsi="Arial" w:cs="Arial"/>
                <w:color w:val="auto"/>
                <w:sz w:val="22"/>
                <w:szCs w:val="22"/>
                <w:u w:val="none"/>
              </w:rPr>
              <w:t>, to confirm receipt of this notice and that the necessary actions have been taken.</w:t>
            </w:r>
          </w:p>
          <w:p w14:paraId="111441A5" w14:textId="77777777" w:rsidR="00E27811" w:rsidRPr="00A55044" w:rsidRDefault="00E27811">
            <w:pPr>
              <w:rPr>
                <w:sz w:val="16"/>
                <w:szCs w:val="16"/>
                <w:lang w:eastAsia="en-US"/>
              </w:rPr>
            </w:pPr>
          </w:p>
          <w:p w14:paraId="51271D73" w14:textId="77777777" w:rsidR="00E27811" w:rsidRDefault="00E27811">
            <w:pPr>
              <w:rPr>
                <w:sz w:val="22"/>
                <w:szCs w:val="22"/>
              </w:rPr>
            </w:pPr>
            <w:r>
              <w:rPr>
                <w:b/>
                <w:bCs/>
                <w:sz w:val="24"/>
                <w:szCs w:val="24"/>
              </w:rPr>
              <w:t>Please note</w:t>
            </w:r>
            <w:r>
              <w:rPr>
                <w:sz w:val="24"/>
                <w:szCs w:val="24"/>
              </w:rPr>
              <w:t xml:space="preserve">: This is </w:t>
            </w:r>
            <w:r w:rsidR="003633EF">
              <w:rPr>
                <w:sz w:val="24"/>
                <w:szCs w:val="24"/>
              </w:rPr>
              <w:t>a product removal (Recall)</w:t>
            </w:r>
            <w:r>
              <w:rPr>
                <w:sz w:val="22"/>
                <w:szCs w:val="22"/>
              </w:rPr>
              <w:t xml:space="preserve"> </w:t>
            </w:r>
          </w:p>
          <w:p w14:paraId="64A19BB1" w14:textId="77777777" w:rsidR="00E27811" w:rsidRPr="00A55044" w:rsidRDefault="00E27811">
            <w:pPr>
              <w:rPr>
                <w:sz w:val="16"/>
                <w:szCs w:val="16"/>
              </w:rPr>
            </w:pPr>
          </w:p>
          <w:p w14:paraId="26DECA1E" w14:textId="77777777" w:rsidR="00242BF3" w:rsidRDefault="00E27811" w:rsidP="00A55044">
            <w:pPr>
              <w:rPr>
                <w:sz w:val="22"/>
                <w:szCs w:val="22"/>
              </w:rPr>
            </w:pPr>
            <w:r>
              <w:rPr>
                <w:sz w:val="22"/>
                <w:szCs w:val="22"/>
              </w:rPr>
              <w:t xml:space="preserve">Please continue to report to Intersurgical any adverse events involving </w:t>
            </w:r>
            <w:r w:rsidR="003633EF">
              <w:rPr>
                <w:sz w:val="22"/>
                <w:szCs w:val="22"/>
              </w:rPr>
              <w:t>these</w:t>
            </w:r>
            <w:r>
              <w:rPr>
                <w:sz w:val="22"/>
                <w:szCs w:val="22"/>
              </w:rPr>
              <w:t xml:space="preserve"> product</w:t>
            </w:r>
            <w:r w:rsidR="003633EF">
              <w:rPr>
                <w:sz w:val="22"/>
                <w:szCs w:val="22"/>
              </w:rPr>
              <w:t>s</w:t>
            </w:r>
            <w:r>
              <w:rPr>
                <w:sz w:val="22"/>
                <w:szCs w:val="22"/>
              </w:rPr>
              <w:t xml:space="preserve">. </w:t>
            </w:r>
          </w:p>
          <w:p w14:paraId="4BFC9B31" w14:textId="77777777" w:rsidR="00A55044" w:rsidRDefault="00A55044" w:rsidP="00A55044">
            <w:pPr>
              <w:rPr>
                <w:sz w:val="22"/>
                <w:szCs w:val="22"/>
              </w:rPr>
            </w:pPr>
          </w:p>
        </w:tc>
      </w:tr>
      <w:tr w:rsidR="00E27811" w14:paraId="264BD3AE" w14:textId="77777777" w:rsidTr="00150843">
        <w:trPr>
          <w:trHeight w:val="808"/>
        </w:trPr>
        <w:tc>
          <w:tcPr>
            <w:tcW w:w="461" w:type="dxa"/>
          </w:tcPr>
          <w:p w14:paraId="3F57904D" w14:textId="77777777" w:rsidR="00E27811" w:rsidRDefault="00E27811">
            <w:pPr>
              <w:rPr>
                <w:color w:val="FF0000"/>
                <w:sz w:val="22"/>
                <w:szCs w:val="22"/>
              </w:rPr>
            </w:pPr>
            <w:r>
              <w:rPr>
                <w:sz w:val="22"/>
                <w:szCs w:val="22"/>
              </w:rPr>
              <w:t>3.</w:t>
            </w:r>
          </w:p>
        </w:tc>
        <w:tc>
          <w:tcPr>
            <w:tcW w:w="3049" w:type="dxa"/>
          </w:tcPr>
          <w:p w14:paraId="1D47A3EE" w14:textId="77777777" w:rsidR="00E27811" w:rsidRDefault="00E27811">
            <w:pPr>
              <w:pStyle w:val="ListParagraph"/>
              <w:numPr>
                <w:ilvl w:val="0"/>
                <w:numId w:val="3"/>
              </w:numPr>
              <w:rPr>
                <w:sz w:val="22"/>
                <w:szCs w:val="22"/>
              </w:rPr>
            </w:pPr>
            <w:r>
              <w:rPr>
                <w:sz w:val="22"/>
                <w:szCs w:val="22"/>
              </w:rPr>
              <w:t>By when should the action be completed?</w:t>
            </w:r>
          </w:p>
        </w:tc>
        <w:tc>
          <w:tcPr>
            <w:tcW w:w="6939" w:type="dxa"/>
            <w:gridSpan w:val="2"/>
          </w:tcPr>
          <w:p w14:paraId="60689FA6" w14:textId="77777777" w:rsidR="00E27811" w:rsidRDefault="00E27811">
            <w:pPr>
              <w:rPr>
                <w:sz w:val="22"/>
                <w:szCs w:val="22"/>
              </w:rPr>
            </w:pPr>
            <w:r>
              <w:rPr>
                <w:sz w:val="22"/>
                <w:szCs w:val="22"/>
              </w:rPr>
              <w:t>Immediately on receipt of this FSN, and awareness of this FSN should be ongoing until all potentially affected stock listed in this FSN has been used up.</w:t>
            </w:r>
          </w:p>
          <w:p w14:paraId="28C19A5E" w14:textId="77777777" w:rsidR="00E27811" w:rsidRDefault="00E27811">
            <w:pPr>
              <w:rPr>
                <w:sz w:val="22"/>
                <w:szCs w:val="22"/>
              </w:rPr>
            </w:pPr>
          </w:p>
        </w:tc>
      </w:tr>
      <w:tr w:rsidR="00E27811" w14:paraId="6BB7A5B7" w14:textId="77777777" w:rsidTr="003633EF">
        <w:trPr>
          <w:trHeight w:val="1154"/>
        </w:trPr>
        <w:tc>
          <w:tcPr>
            <w:tcW w:w="461" w:type="dxa"/>
          </w:tcPr>
          <w:p w14:paraId="46047148" w14:textId="77777777" w:rsidR="00E27811" w:rsidRDefault="00E27811">
            <w:pPr>
              <w:rPr>
                <w:sz w:val="22"/>
                <w:szCs w:val="22"/>
              </w:rPr>
            </w:pPr>
            <w:r>
              <w:rPr>
                <w:sz w:val="22"/>
                <w:szCs w:val="22"/>
              </w:rPr>
              <w:t>3.</w:t>
            </w:r>
          </w:p>
          <w:p w14:paraId="337AC467" w14:textId="77777777" w:rsidR="00E27811" w:rsidRDefault="00E27811">
            <w:pPr>
              <w:rPr>
                <w:sz w:val="22"/>
                <w:szCs w:val="22"/>
              </w:rPr>
            </w:pPr>
          </w:p>
        </w:tc>
        <w:tc>
          <w:tcPr>
            <w:tcW w:w="9988" w:type="dxa"/>
            <w:gridSpan w:val="3"/>
          </w:tcPr>
          <w:p w14:paraId="07CD76D1" w14:textId="77777777" w:rsidR="00E27811" w:rsidRDefault="00E27811">
            <w:pPr>
              <w:pStyle w:val="ListParagraph"/>
              <w:numPr>
                <w:ilvl w:val="0"/>
                <w:numId w:val="3"/>
              </w:numPr>
              <w:jc w:val="both"/>
              <w:rPr>
                <w:sz w:val="22"/>
                <w:szCs w:val="22"/>
              </w:rPr>
            </w:pPr>
            <w:r>
              <w:rPr>
                <w:sz w:val="22"/>
                <w:szCs w:val="22"/>
              </w:rPr>
              <w:t xml:space="preserve">Particular considerations for: N/A                 </w:t>
            </w:r>
          </w:p>
          <w:p w14:paraId="7053E9C5" w14:textId="77777777" w:rsidR="00E27811" w:rsidRDefault="00E27811">
            <w:pPr>
              <w:pStyle w:val="ListParagraph"/>
              <w:ind w:left="360"/>
              <w:jc w:val="both"/>
              <w:rPr>
                <w:sz w:val="22"/>
                <w:szCs w:val="22"/>
              </w:rPr>
            </w:pPr>
          </w:p>
          <w:p w14:paraId="5E3C0D18" w14:textId="77777777" w:rsidR="00E27811" w:rsidRDefault="00E27811">
            <w:pPr>
              <w:pStyle w:val="ListParagraph"/>
              <w:ind w:left="360"/>
              <w:rPr>
                <w:sz w:val="22"/>
                <w:szCs w:val="22"/>
              </w:rPr>
            </w:pPr>
            <w:r>
              <w:rPr>
                <w:sz w:val="22"/>
                <w:szCs w:val="22"/>
              </w:rPr>
              <w:t>Is follow-up of patients or review of patients’ previous results recommended?</w:t>
            </w:r>
          </w:p>
          <w:p w14:paraId="40CF4C87" w14:textId="77777777" w:rsidR="00E27811" w:rsidRDefault="00E27811" w:rsidP="003633EF">
            <w:pPr>
              <w:rPr>
                <w:sz w:val="22"/>
                <w:szCs w:val="22"/>
              </w:rPr>
            </w:pPr>
          </w:p>
        </w:tc>
      </w:tr>
      <w:tr w:rsidR="00E27811" w14:paraId="54BE3EDF" w14:textId="77777777" w:rsidTr="00150843">
        <w:tc>
          <w:tcPr>
            <w:tcW w:w="461" w:type="dxa"/>
          </w:tcPr>
          <w:p w14:paraId="7F5D530A" w14:textId="77777777" w:rsidR="00E27811" w:rsidRDefault="00E27811">
            <w:pPr>
              <w:rPr>
                <w:sz w:val="22"/>
                <w:szCs w:val="22"/>
              </w:rPr>
            </w:pPr>
            <w:r>
              <w:rPr>
                <w:sz w:val="22"/>
                <w:szCs w:val="22"/>
              </w:rPr>
              <w:lastRenderedPageBreak/>
              <w:t>3.</w:t>
            </w:r>
          </w:p>
        </w:tc>
        <w:tc>
          <w:tcPr>
            <w:tcW w:w="6075" w:type="dxa"/>
            <w:gridSpan w:val="2"/>
          </w:tcPr>
          <w:p w14:paraId="3A47A6B0" w14:textId="77777777" w:rsidR="00E27811" w:rsidRDefault="00E27811">
            <w:pPr>
              <w:pStyle w:val="ListParagraph"/>
              <w:numPr>
                <w:ilvl w:val="0"/>
                <w:numId w:val="3"/>
              </w:numPr>
              <w:rPr>
                <w:sz w:val="22"/>
                <w:szCs w:val="22"/>
              </w:rPr>
            </w:pPr>
            <w:r>
              <w:rPr>
                <w:sz w:val="22"/>
                <w:szCs w:val="22"/>
              </w:rPr>
              <w:t xml:space="preserve">Is customer Reply Required? * </w:t>
            </w:r>
          </w:p>
          <w:p w14:paraId="69D271BF" w14:textId="77777777" w:rsidR="00E27811" w:rsidRDefault="00E27811">
            <w:pPr>
              <w:rPr>
                <w:sz w:val="22"/>
                <w:szCs w:val="22"/>
              </w:rPr>
            </w:pPr>
            <w:r>
              <w:rPr>
                <w:sz w:val="22"/>
                <w:szCs w:val="22"/>
              </w:rPr>
              <w:t>(If yes, form attached specifying deadline for return)</w:t>
            </w:r>
          </w:p>
          <w:p w14:paraId="496294FD" w14:textId="77777777" w:rsidR="00E27811" w:rsidRDefault="00E27811">
            <w:pPr>
              <w:rPr>
                <w:sz w:val="22"/>
                <w:szCs w:val="22"/>
              </w:rPr>
            </w:pPr>
          </w:p>
        </w:tc>
        <w:tc>
          <w:tcPr>
            <w:tcW w:w="3913" w:type="dxa"/>
          </w:tcPr>
          <w:p w14:paraId="65FA7743" w14:textId="77777777" w:rsidR="00E27811" w:rsidRDefault="00E27811">
            <w:pPr>
              <w:pStyle w:val="ListParagraph"/>
              <w:ind w:left="360"/>
              <w:jc w:val="both"/>
              <w:rPr>
                <w:sz w:val="22"/>
                <w:szCs w:val="22"/>
              </w:rPr>
            </w:pPr>
            <w:r>
              <w:rPr>
                <w:sz w:val="22"/>
                <w:szCs w:val="22"/>
              </w:rPr>
              <w:t xml:space="preserve">Yes  </w:t>
            </w:r>
          </w:p>
        </w:tc>
      </w:tr>
      <w:tr w:rsidR="00E27811" w14:paraId="4164900B" w14:textId="77777777" w:rsidTr="00150843">
        <w:trPr>
          <w:trHeight w:val="907"/>
        </w:trPr>
        <w:tc>
          <w:tcPr>
            <w:tcW w:w="461" w:type="dxa"/>
          </w:tcPr>
          <w:p w14:paraId="217EE2AE" w14:textId="77777777" w:rsidR="00E27811" w:rsidRDefault="00E27811">
            <w:pPr>
              <w:rPr>
                <w:b/>
                <w:bCs/>
                <w:sz w:val="22"/>
                <w:szCs w:val="22"/>
              </w:rPr>
            </w:pPr>
            <w:r>
              <w:rPr>
                <w:b/>
                <w:bCs/>
                <w:sz w:val="22"/>
                <w:szCs w:val="22"/>
              </w:rPr>
              <w:t>3.</w:t>
            </w:r>
          </w:p>
        </w:tc>
        <w:tc>
          <w:tcPr>
            <w:tcW w:w="9988" w:type="dxa"/>
            <w:gridSpan w:val="3"/>
          </w:tcPr>
          <w:p w14:paraId="1BCAF5BE" w14:textId="77777777" w:rsidR="00E27811" w:rsidRDefault="00E27811">
            <w:pPr>
              <w:pStyle w:val="ListParagraph"/>
              <w:numPr>
                <w:ilvl w:val="0"/>
                <w:numId w:val="3"/>
              </w:numPr>
              <w:rPr>
                <w:b/>
                <w:bCs/>
                <w:sz w:val="22"/>
                <w:szCs w:val="22"/>
              </w:rPr>
            </w:pPr>
            <w:r>
              <w:rPr>
                <w:b/>
                <w:bCs/>
                <w:sz w:val="22"/>
                <w:szCs w:val="22"/>
              </w:rPr>
              <w:t xml:space="preserve">Action Being Taken by the Manufacturer </w:t>
            </w:r>
          </w:p>
          <w:p w14:paraId="54424D45" w14:textId="77777777" w:rsidR="00E27811" w:rsidRDefault="00E27811">
            <w:pPr>
              <w:pStyle w:val="ListParagraph"/>
              <w:ind w:left="360"/>
              <w:rPr>
                <w:b/>
                <w:bCs/>
                <w:sz w:val="22"/>
                <w:szCs w:val="22"/>
              </w:rPr>
            </w:pPr>
          </w:p>
          <w:p w14:paraId="0E9B2257" w14:textId="77777777" w:rsidR="00E27811" w:rsidRDefault="00CA1705">
            <w:pPr>
              <w:pStyle w:val="ListParagraph"/>
              <w:ind w:left="360"/>
              <w:rPr>
                <w:rStyle w:val="PlaceholderText"/>
                <w:rFonts w:ascii="Arial" w:hAnsi="Arial" w:cs="Arial"/>
                <w:sz w:val="22"/>
                <w:szCs w:val="22"/>
              </w:rPr>
            </w:pPr>
            <w:r>
              <w:rPr>
                <w:rFonts w:ascii="Segoe UI Symbol" w:eastAsia="MS Gothic" w:hAnsi="Segoe UI Symbol" w:cs="Segoe UI Symbol"/>
                <w:sz w:val="22"/>
                <w:szCs w:val="22"/>
              </w:rPr>
              <w:t>☒</w:t>
            </w:r>
            <w:r w:rsidR="00E27811">
              <w:rPr>
                <w:rStyle w:val="PlaceholderText"/>
                <w:rFonts w:ascii="Arial" w:hAnsi="Arial" w:cs="Arial"/>
                <w:sz w:val="22"/>
                <w:szCs w:val="22"/>
              </w:rPr>
              <w:t xml:space="preserve"> Product Removal             </w:t>
            </w:r>
            <w:r w:rsidR="00E27811">
              <w:rPr>
                <w:rStyle w:val="PlaceholderText"/>
                <w:rFonts w:ascii="Segoe UI Symbol" w:eastAsia="MS Gothic" w:hAnsi="Segoe UI Symbol" w:cs="Segoe UI Symbol"/>
                <w:sz w:val="22"/>
                <w:szCs w:val="22"/>
              </w:rPr>
              <w:t>☐</w:t>
            </w:r>
            <w:r w:rsidR="00E27811">
              <w:rPr>
                <w:rStyle w:val="PlaceholderText"/>
                <w:rFonts w:ascii="Arial" w:hAnsi="Arial" w:cs="Arial"/>
                <w:sz w:val="22"/>
                <w:szCs w:val="22"/>
              </w:rPr>
              <w:t xml:space="preserve"> On-site device modification/inspection     </w:t>
            </w:r>
          </w:p>
          <w:p w14:paraId="70812803" w14:textId="77777777" w:rsidR="00E27811" w:rsidRDefault="00E27811">
            <w:pPr>
              <w:pStyle w:val="ListParagraph"/>
              <w:ind w:left="360"/>
              <w:rPr>
                <w:rStyle w:val="PlaceholderText"/>
                <w:rFonts w:ascii="Arial" w:hAnsi="Arial" w:cs="Arial"/>
                <w:sz w:val="22"/>
                <w:szCs w:val="22"/>
              </w:rPr>
            </w:pP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Software upgrade            </w:t>
            </w:r>
            <w:r w:rsidR="00674367">
              <w:rPr>
                <w:rStyle w:val="PlaceholderText"/>
                <w:rFonts w:ascii="Segoe UI Symbol" w:eastAsia="MS Gothic" w:hAnsi="Segoe UI Symbol" w:cs="Segoe UI Symbol"/>
                <w:sz w:val="22"/>
                <w:szCs w:val="22"/>
              </w:rPr>
              <w:t>☐</w:t>
            </w:r>
            <w:r w:rsidR="00674367">
              <w:rPr>
                <w:rStyle w:val="PlaceholderText"/>
                <w:rFonts w:ascii="Arial" w:hAnsi="Arial" w:cs="Arial"/>
                <w:sz w:val="22"/>
                <w:szCs w:val="22"/>
              </w:rPr>
              <w:t xml:space="preserve"> </w:t>
            </w:r>
            <w:r>
              <w:rPr>
                <w:rStyle w:val="PlaceholderText"/>
                <w:rFonts w:ascii="Arial" w:hAnsi="Arial" w:cs="Arial"/>
                <w:sz w:val="22"/>
                <w:szCs w:val="22"/>
              </w:rPr>
              <w:t xml:space="preserve">IFU or labelling change   </w:t>
            </w:r>
          </w:p>
          <w:p w14:paraId="25E8F513" w14:textId="77777777" w:rsidR="00E27811" w:rsidRDefault="00E27811">
            <w:pPr>
              <w:rPr>
                <w:rStyle w:val="PlaceholderText"/>
                <w:rFonts w:ascii="Arial" w:hAnsi="Arial" w:cs="Arial"/>
                <w:sz w:val="22"/>
                <w:szCs w:val="22"/>
              </w:rPr>
            </w:pPr>
            <w:r>
              <w:rPr>
                <w:rStyle w:val="PlaceholderText"/>
                <w:rFonts w:ascii="Arial" w:hAnsi="Arial" w:cs="Arial"/>
                <w:sz w:val="22"/>
                <w:szCs w:val="22"/>
              </w:rPr>
              <w:t xml:space="preserve">      </w:t>
            </w:r>
            <w:r>
              <w:rPr>
                <w:rFonts w:ascii="Segoe UI Symbol" w:eastAsia="MS Gothic" w:hAnsi="Segoe UI Symbol" w:cs="Segoe UI Symbol"/>
                <w:sz w:val="22"/>
                <w:szCs w:val="22"/>
              </w:rPr>
              <w:t>☒</w:t>
            </w:r>
            <w:r>
              <w:rPr>
                <w:rStyle w:val="PlaceholderText"/>
                <w:rFonts w:ascii="Arial" w:hAnsi="Arial" w:cs="Arial"/>
                <w:sz w:val="22"/>
                <w:szCs w:val="22"/>
              </w:rPr>
              <w:t xml:space="preserve"> Other                               </w:t>
            </w:r>
            <w:r>
              <w:rPr>
                <w:rStyle w:val="PlaceholderText"/>
                <w:rFonts w:ascii="Segoe UI Symbol" w:eastAsia="MS Gothic" w:hAnsi="Segoe UI Symbol" w:cs="Segoe UI Symbol"/>
                <w:sz w:val="22"/>
                <w:szCs w:val="22"/>
              </w:rPr>
              <w:t>☐</w:t>
            </w:r>
            <w:r>
              <w:rPr>
                <w:rStyle w:val="PlaceholderText"/>
                <w:rFonts w:ascii="Arial" w:hAnsi="Arial" w:cs="Arial"/>
                <w:sz w:val="22"/>
                <w:szCs w:val="22"/>
              </w:rPr>
              <w:t xml:space="preserve"> None</w:t>
            </w:r>
          </w:p>
          <w:p w14:paraId="750EA8A6" w14:textId="77777777" w:rsidR="00E27811" w:rsidRDefault="00E27811">
            <w:pPr>
              <w:pStyle w:val="ListParagraph"/>
              <w:ind w:left="0"/>
              <w:rPr>
                <w:rStyle w:val="PlaceholderText"/>
                <w:rFonts w:ascii="Arial" w:hAnsi="Arial" w:cs="Arial"/>
                <w:sz w:val="22"/>
                <w:szCs w:val="22"/>
              </w:rPr>
            </w:pPr>
          </w:p>
          <w:p w14:paraId="4E68E4D6" w14:textId="77777777" w:rsidR="00E27811" w:rsidRDefault="00674367">
            <w:pPr>
              <w:rPr>
                <w:sz w:val="22"/>
                <w:szCs w:val="22"/>
              </w:rPr>
            </w:pPr>
            <w:r>
              <w:rPr>
                <w:sz w:val="22"/>
                <w:szCs w:val="22"/>
              </w:rPr>
              <w:t>C</w:t>
            </w:r>
            <w:r w:rsidR="00E27811">
              <w:rPr>
                <w:sz w:val="22"/>
                <w:szCs w:val="22"/>
              </w:rPr>
              <w:t xml:space="preserve">orrective actions </w:t>
            </w:r>
            <w:r>
              <w:rPr>
                <w:sz w:val="22"/>
                <w:szCs w:val="22"/>
              </w:rPr>
              <w:t xml:space="preserve">have been implemented </w:t>
            </w:r>
            <w:r w:rsidR="00E27811">
              <w:rPr>
                <w:sz w:val="22"/>
                <w:szCs w:val="22"/>
              </w:rPr>
              <w:t xml:space="preserve">in </w:t>
            </w:r>
            <w:r>
              <w:rPr>
                <w:sz w:val="22"/>
                <w:szCs w:val="22"/>
              </w:rPr>
              <w:t xml:space="preserve">the </w:t>
            </w:r>
            <w:r w:rsidR="00E27811">
              <w:rPr>
                <w:sz w:val="22"/>
                <w:szCs w:val="22"/>
              </w:rPr>
              <w:t xml:space="preserve">manufacturing process to eliminate this problem for future supply. </w:t>
            </w:r>
          </w:p>
          <w:p w14:paraId="291FBB63" w14:textId="77777777" w:rsidR="00E27811" w:rsidRDefault="00E27811" w:rsidP="00674367"/>
        </w:tc>
      </w:tr>
      <w:tr w:rsidR="00E27811" w14:paraId="76591B2F" w14:textId="77777777" w:rsidTr="00150843">
        <w:trPr>
          <w:trHeight w:val="539"/>
        </w:trPr>
        <w:tc>
          <w:tcPr>
            <w:tcW w:w="461" w:type="dxa"/>
          </w:tcPr>
          <w:p w14:paraId="49F6CFFC" w14:textId="77777777" w:rsidR="00E27811" w:rsidRDefault="00E27811">
            <w:pPr>
              <w:rPr>
                <w:sz w:val="22"/>
                <w:szCs w:val="22"/>
              </w:rPr>
            </w:pPr>
            <w:r>
              <w:rPr>
                <w:sz w:val="22"/>
                <w:szCs w:val="22"/>
              </w:rPr>
              <w:t>3</w:t>
            </w:r>
          </w:p>
        </w:tc>
        <w:tc>
          <w:tcPr>
            <w:tcW w:w="3049" w:type="dxa"/>
          </w:tcPr>
          <w:p w14:paraId="1C95D628" w14:textId="77777777" w:rsidR="00E27811" w:rsidRDefault="00E27811">
            <w:pPr>
              <w:pStyle w:val="ListParagraph"/>
              <w:numPr>
                <w:ilvl w:val="0"/>
                <w:numId w:val="3"/>
              </w:numPr>
              <w:rPr>
                <w:sz w:val="22"/>
                <w:szCs w:val="22"/>
              </w:rPr>
            </w:pPr>
            <w:r>
              <w:rPr>
                <w:sz w:val="22"/>
                <w:szCs w:val="22"/>
              </w:rPr>
              <w:t>By when should the action be completed?</w:t>
            </w:r>
          </w:p>
        </w:tc>
        <w:tc>
          <w:tcPr>
            <w:tcW w:w="6939" w:type="dxa"/>
            <w:gridSpan w:val="2"/>
          </w:tcPr>
          <w:p w14:paraId="3B458DAE" w14:textId="0CFD3093" w:rsidR="00E27811" w:rsidRDefault="00B51B98">
            <w:pPr>
              <w:pStyle w:val="ListParagraph"/>
              <w:ind w:left="360"/>
              <w:rPr>
                <w:sz w:val="22"/>
                <w:szCs w:val="22"/>
              </w:rPr>
            </w:pPr>
            <w:r>
              <w:rPr>
                <w:sz w:val="22"/>
                <w:szCs w:val="22"/>
              </w:rPr>
              <w:t>As soon as possible</w:t>
            </w:r>
            <w:r w:rsidR="00E27811">
              <w:rPr>
                <w:sz w:val="22"/>
                <w:szCs w:val="22"/>
              </w:rPr>
              <w:t xml:space="preserve"> from receipt of the FSN </w:t>
            </w:r>
          </w:p>
        </w:tc>
      </w:tr>
      <w:tr w:rsidR="00E27811" w14:paraId="4AB807B2" w14:textId="77777777" w:rsidTr="00150843">
        <w:tc>
          <w:tcPr>
            <w:tcW w:w="461" w:type="dxa"/>
          </w:tcPr>
          <w:p w14:paraId="5374C525" w14:textId="77777777" w:rsidR="00E27811" w:rsidRDefault="00E27811">
            <w:pPr>
              <w:rPr>
                <w:sz w:val="22"/>
                <w:szCs w:val="22"/>
              </w:rPr>
            </w:pPr>
            <w:r>
              <w:rPr>
                <w:sz w:val="22"/>
                <w:szCs w:val="22"/>
              </w:rPr>
              <w:t>3.</w:t>
            </w:r>
          </w:p>
        </w:tc>
        <w:tc>
          <w:tcPr>
            <w:tcW w:w="6075" w:type="dxa"/>
            <w:gridSpan w:val="2"/>
          </w:tcPr>
          <w:p w14:paraId="41BC0C03" w14:textId="77777777" w:rsidR="00E27811" w:rsidRDefault="00E27811">
            <w:pPr>
              <w:pStyle w:val="ListParagraph"/>
              <w:numPr>
                <w:ilvl w:val="0"/>
                <w:numId w:val="3"/>
              </w:numPr>
              <w:rPr>
                <w:sz w:val="22"/>
                <w:szCs w:val="22"/>
              </w:rPr>
            </w:pPr>
            <w:r>
              <w:rPr>
                <w:sz w:val="22"/>
                <w:szCs w:val="22"/>
              </w:rPr>
              <w:t xml:space="preserve">Is the FSN required to be communicated to the patient /lay user? </w:t>
            </w:r>
          </w:p>
        </w:tc>
        <w:tc>
          <w:tcPr>
            <w:tcW w:w="3913" w:type="dxa"/>
          </w:tcPr>
          <w:p w14:paraId="66259452" w14:textId="77777777" w:rsidR="00E27811" w:rsidRDefault="00E27811">
            <w:pPr>
              <w:pStyle w:val="ListParagraph"/>
              <w:ind w:left="360"/>
              <w:rPr>
                <w:sz w:val="22"/>
                <w:szCs w:val="22"/>
              </w:rPr>
            </w:pPr>
            <w:r>
              <w:rPr>
                <w:sz w:val="22"/>
                <w:szCs w:val="22"/>
              </w:rPr>
              <w:t>No</w:t>
            </w:r>
          </w:p>
        </w:tc>
      </w:tr>
      <w:tr w:rsidR="00E27811" w14:paraId="10324213" w14:textId="77777777" w:rsidTr="00150843">
        <w:trPr>
          <w:cantSplit/>
        </w:trPr>
        <w:tc>
          <w:tcPr>
            <w:tcW w:w="461" w:type="dxa"/>
            <w:vMerge w:val="restart"/>
          </w:tcPr>
          <w:p w14:paraId="110C25D0" w14:textId="77777777" w:rsidR="00E27811" w:rsidRDefault="00E27811">
            <w:pPr>
              <w:rPr>
                <w:sz w:val="22"/>
                <w:szCs w:val="22"/>
              </w:rPr>
            </w:pPr>
            <w:r>
              <w:rPr>
                <w:sz w:val="22"/>
                <w:szCs w:val="22"/>
              </w:rPr>
              <w:t>3</w:t>
            </w:r>
          </w:p>
        </w:tc>
        <w:tc>
          <w:tcPr>
            <w:tcW w:w="9988" w:type="dxa"/>
            <w:gridSpan w:val="3"/>
          </w:tcPr>
          <w:p w14:paraId="1A13507E" w14:textId="77777777" w:rsidR="00E27811" w:rsidRDefault="00E27811">
            <w:pPr>
              <w:pStyle w:val="ListParagraph"/>
              <w:numPr>
                <w:ilvl w:val="0"/>
                <w:numId w:val="3"/>
              </w:numPr>
              <w:rPr>
                <w:sz w:val="22"/>
                <w:szCs w:val="22"/>
              </w:rPr>
            </w:pPr>
            <w:r>
              <w:rPr>
                <w:sz w:val="22"/>
                <w:szCs w:val="22"/>
              </w:rPr>
              <w:t>If yes, has manufacturer provided additional information suitable for the patient/lay user in a patient/lay or non-professional user information letter/sheet?</w:t>
            </w:r>
          </w:p>
          <w:p w14:paraId="7203A087" w14:textId="77777777" w:rsidR="00A55044" w:rsidRDefault="00A55044" w:rsidP="00A55044">
            <w:pPr>
              <w:pStyle w:val="ListParagraph"/>
              <w:ind w:left="360"/>
              <w:rPr>
                <w:sz w:val="22"/>
                <w:szCs w:val="22"/>
              </w:rPr>
            </w:pPr>
          </w:p>
        </w:tc>
      </w:tr>
      <w:tr w:rsidR="00E27811" w14:paraId="417C61BE" w14:textId="77777777" w:rsidTr="00150843">
        <w:trPr>
          <w:cantSplit/>
        </w:trPr>
        <w:tc>
          <w:tcPr>
            <w:tcW w:w="461" w:type="dxa"/>
            <w:vMerge/>
          </w:tcPr>
          <w:p w14:paraId="731D7D16" w14:textId="77777777" w:rsidR="00E27811" w:rsidRDefault="00E27811">
            <w:pPr>
              <w:rPr>
                <w:color w:val="FF0000"/>
                <w:sz w:val="22"/>
                <w:szCs w:val="22"/>
              </w:rPr>
            </w:pPr>
          </w:p>
        </w:tc>
        <w:tc>
          <w:tcPr>
            <w:tcW w:w="9988" w:type="dxa"/>
            <w:gridSpan w:val="3"/>
          </w:tcPr>
          <w:p w14:paraId="4D5498F2" w14:textId="77777777" w:rsidR="00E27811" w:rsidRDefault="00E27811">
            <w:pPr>
              <w:pStyle w:val="ListParagraph"/>
              <w:ind w:left="360"/>
              <w:rPr>
                <w:sz w:val="22"/>
                <w:szCs w:val="22"/>
              </w:rPr>
            </w:pPr>
            <w:r>
              <w:rPr>
                <w:sz w:val="22"/>
                <w:szCs w:val="22"/>
              </w:rPr>
              <w:t xml:space="preserve">N/A        </w:t>
            </w:r>
          </w:p>
        </w:tc>
      </w:tr>
    </w:tbl>
    <w:p w14:paraId="5BBE8A17" w14:textId="77777777" w:rsidR="00E27811" w:rsidRDefault="00E27811">
      <w:pPr>
        <w:rPr>
          <w:sz w:val="22"/>
          <w:szCs w:val="22"/>
        </w:rPr>
      </w:pPr>
    </w:p>
    <w:tbl>
      <w:tblPr>
        <w:tblW w:w="1044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3940"/>
        <w:gridCol w:w="6088"/>
      </w:tblGrid>
      <w:tr w:rsidR="00E27811" w14:paraId="727D934D" w14:textId="77777777" w:rsidTr="009D6B9C">
        <w:tc>
          <w:tcPr>
            <w:tcW w:w="421" w:type="dxa"/>
          </w:tcPr>
          <w:p w14:paraId="37C48CEA" w14:textId="77777777" w:rsidR="00E27811" w:rsidRDefault="00E27811">
            <w:pPr>
              <w:pStyle w:val="ListParagraph"/>
              <w:ind w:left="360"/>
              <w:rPr>
                <w:b/>
                <w:bCs/>
                <w:sz w:val="22"/>
                <w:szCs w:val="22"/>
              </w:rPr>
            </w:pPr>
          </w:p>
        </w:tc>
        <w:tc>
          <w:tcPr>
            <w:tcW w:w="10028" w:type="dxa"/>
            <w:gridSpan w:val="2"/>
          </w:tcPr>
          <w:p w14:paraId="0A5ED0D1" w14:textId="77777777" w:rsidR="00E27811" w:rsidRDefault="00E27811" w:rsidP="001C59F3">
            <w:pPr>
              <w:pStyle w:val="ListParagraph"/>
              <w:numPr>
                <w:ilvl w:val="0"/>
                <w:numId w:val="1"/>
              </w:numPr>
              <w:jc w:val="center"/>
              <w:rPr>
                <w:b/>
                <w:bCs/>
                <w:sz w:val="22"/>
                <w:szCs w:val="22"/>
              </w:rPr>
            </w:pPr>
            <w:r w:rsidRPr="00B51B98">
              <w:rPr>
                <w:b/>
                <w:bCs/>
                <w:sz w:val="22"/>
                <w:szCs w:val="22"/>
              </w:rPr>
              <w:t>General Information*</w:t>
            </w:r>
          </w:p>
        </w:tc>
      </w:tr>
      <w:tr w:rsidR="00E27811" w14:paraId="63C23862" w14:textId="77777777" w:rsidTr="009D6B9C">
        <w:tc>
          <w:tcPr>
            <w:tcW w:w="421" w:type="dxa"/>
          </w:tcPr>
          <w:p w14:paraId="5688E5B6" w14:textId="77777777" w:rsidR="00E27811" w:rsidRDefault="00E27811">
            <w:pPr>
              <w:jc w:val="both"/>
              <w:rPr>
                <w:sz w:val="22"/>
                <w:szCs w:val="22"/>
              </w:rPr>
            </w:pPr>
            <w:r>
              <w:rPr>
                <w:sz w:val="22"/>
                <w:szCs w:val="22"/>
              </w:rPr>
              <w:t>4.</w:t>
            </w:r>
          </w:p>
        </w:tc>
        <w:tc>
          <w:tcPr>
            <w:tcW w:w="3940" w:type="dxa"/>
          </w:tcPr>
          <w:p w14:paraId="5CE150F4" w14:textId="77777777" w:rsidR="00E27811" w:rsidRDefault="00E27811">
            <w:pPr>
              <w:pStyle w:val="ListParagraph"/>
              <w:numPr>
                <w:ilvl w:val="0"/>
                <w:numId w:val="4"/>
              </w:numPr>
              <w:rPr>
                <w:sz w:val="22"/>
                <w:szCs w:val="22"/>
              </w:rPr>
            </w:pPr>
            <w:r>
              <w:rPr>
                <w:sz w:val="22"/>
                <w:szCs w:val="22"/>
              </w:rPr>
              <w:t xml:space="preserve">FSN Type* </w:t>
            </w:r>
          </w:p>
          <w:p w14:paraId="4AEB98AD" w14:textId="77777777" w:rsidR="00E27811" w:rsidRDefault="00E27811">
            <w:pPr>
              <w:rPr>
                <w:sz w:val="22"/>
                <w:szCs w:val="22"/>
              </w:rPr>
            </w:pPr>
          </w:p>
        </w:tc>
        <w:tc>
          <w:tcPr>
            <w:tcW w:w="6088" w:type="dxa"/>
          </w:tcPr>
          <w:p w14:paraId="4B4CFE3D" w14:textId="77777777" w:rsidR="00E27811" w:rsidRDefault="00E27811" w:rsidP="003633EF">
            <w:pPr>
              <w:pStyle w:val="ListParagraph"/>
              <w:ind w:left="360"/>
              <w:rPr>
                <w:sz w:val="22"/>
                <w:szCs w:val="22"/>
              </w:rPr>
            </w:pPr>
            <w:r>
              <w:rPr>
                <w:sz w:val="22"/>
                <w:szCs w:val="22"/>
              </w:rPr>
              <w:t xml:space="preserve">New – </w:t>
            </w:r>
            <w:r w:rsidR="003633EF">
              <w:rPr>
                <w:sz w:val="22"/>
                <w:szCs w:val="22"/>
              </w:rPr>
              <w:t>Recall</w:t>
            </w:r>
            <w:r w:rsidR="00CF6DDC">
              <w:rPr>
                <w:sz w:val="22"/>
                <w:szCs w:val="22"/>
              </w:rPr>
              <w:t xml:space="preserve"> notice</w:t>
            </w:r>
          </w:p>
        </w:tc>
      </w:tr>
      <w:tr w:rsidR="00E27811" w14:paraId="443A6682" w14:textId="77777777" w:rsidTr="009D6B9C">
        <w:tc>
          <w:tcPr>
            <w:tcW w:w="421" w:type="dxa"/>
          </w:tcPr>
          <w:p w14:paraId="2CF9F9B8" w14:textId="77777777" w:rsidR="00E27811" w:rsidRDefault="00E27811">
            <w:pPr>
              <w:rPr>
                <w:sz w:val="22"/>
                <w:szCs w:val="22"/>
              </w:rPr>
            </w:pPr>
            <w:r>
              <w:rPr>
                <w:sz w:val="22"/>
                <w:szCs w:val="22"/>
              </w:rPr>
              <w:t>4.</w:t>
            </w:r>
          </w:p>
        </w:tc>
        <w:tc>
          <w:tcPr>
            <w:tcW w:w="3940" w:type="dxa"/>
          </w:tcPr>
          <w:p w14:paraId="0CEDD3D3" w14:textId="77777777" w:rsidR="00E27811" w:rsidRDefault="00E27811">
            <w:pPr>
              <w:pStyle w:val="ListParagraph"/>
              <w:numPr>
                <w:ilvl w:val="0"/>
                <w:numId w:val="4"/>
              </w:numPr>
              <w:rPr>
                <w:sz w:val="22"/>
                <w:szCs w:val="22"/>
              </w:rPr>
            </w:pPr>
            <w:r>
              <w:rPr>
                <w:sz w:val="22"/>
                <w:szCs w:val="22"/>
              </w:rPr>
              <w:t>For updated FSN, reference number and date of previous FSN</w:t>
            </w:r>
          </w:p>
          <w:p w14:paraId="1AE4002D" w14:textId="77777777" w:rsidR="00A55044" w:rsidRDefault="00A55044" w:rsidP="00A55044">
            <w:pPr>
              <w:pStyle w:val="ListParagraph"/>
              <w:ind w:left="360"/>
              <w:rPr>
                <w:sz w:val="22"/>
                <w:szCs w:val="22"/>
              </w:rPr>
            </w:pPr>
          </w:p>
        </w:tc>
        <w:tc>
          <w:tcPr>
            <w:tcW w:w="6088" w:type="dxa"/>
          </w:tcPr>
          <w:p w14:paraId="37E76C81" w14:textId="77777777" w:rsidR="00E27811" w:rsidRDefault="00E27811">
            <w:pPr>
              <w:pStyle w:val="ListParagraph"/>
              <w:ind w:left="360"/>
              <w:jc w:val="both"/>
              <w:rPr>
                <w:b/>
                <w:bCs/>
                <w:sz w:val="22"/>
                <w:szCs w:val="22"/>
              </w:rPr>
            </w:pPr>
            <w:r>
              <w:rPr>
                <w:sz w:val="22"/>
                <w:szCs w:val="22"/>
              </w:rPr>
              <w:t>N/A</w:t>
            </w:r>
          </w:p>
        </w:tc>
      </w:tr>
      <w:tr w:rsidR="00E27811" w14:paraId="785865C2" w14:textId="77777777" w:rsidTr="009D6B9C">
        <w:tc>
          <w:tcPr>
            <w:tcW w:w="421" w:type="dxa"/>
          </w:tcPr>
          <w:p w14:paraId="0F7B544F" w14:textId="77777777" w:rsidR="00E27811" w:rsidRDefault="00E27811">
            <w:pPr>
              <w:rPr>
                <w:sz w:val="22"/>
                <w:szCs w:val="22"/>
              </w:rPr>
            </w:pPr>
            <w:r>
              <w:rPr>
                <w:sz w:val="22"/>
                <w:szCs w:val="22"/>
              </w:rPr>
              <w:t>4.</w:t>
            </w:r>
          </w:p>
        </w:tc>
        <w:tc>
          <w:tcPr>
            <w:tcW w:w="10028" w:type="dxa"/>
            <w:gridSpan w:val="2"/>
          </w:tcPr>
          <w:p w14:paraId="095E0E54" w14:textId="77777777" w:rsidR="00E27811" w:rsidRDefault="00E27811">
            <w:pPr>
              <w:pStyle w:val="ListParagraph"/>
              <w:numPr>
                <w:ilvl w:val="0"/>
                <w:numId w:val="4"/>
              </w:numPr>
              <w:jc w:val="both"/>
              <w:rPr>
                <w:b/>
                <w:bCs/>
                <w:sz w:val="22"/>
                <w:szCs w:val="22"/>
              </w:rPr>
            </w:pPr>
            <w:r>
              <w:rPr>
                <w:sz w:val="22"/>
                <w:szCs w:val="22"/>
              </w:rPr>
              <w:t>For Updated FSN, key new information as follows:</w:t>
            </w:r>
          </w:p>
        </w:tc>
      </w:tr>
      <w:tr w:rsidR="00E27811" w14:paraId="3F368B1F" w14:textId="77777777" w:rsidTr="009D6B9C">
        <w:trPr>
          <w:trHeight w:val="500"/>
        </w:trPr>
        <w:tc>
          <w:tcPr>
            <w:tcW w:w="421" w:type="dxa"/>
          </w:tcPr>
          <w:p w14:paraId="7244BAFC" w14:textId="77777777" w:rsidR="00E27811" w:rsidRDefault="00E27811">
            <w:pPr>
              <w:jc w:val="both"/>
              <w:rPr>
                <w:sz w:val="22"/>
                <w:szCs w:val="22"/>
              </w:rPr>
            </w:pPr>
          </w:p>
        </w:tc>
        <w:tc>
          <w:tcPr>
            <w:tcW w:w="10028" w:type="dxa"/>
            <w:gridSpan w:val="2"/>
          </w:tcPr>
          <w:p w14:paraId="51C64AF5" w14:textId="77777777" w:rsidR="00E27811" w:rsidRDefault="00E27811">
            <w:pPr>
              <w:pStyle w:val="ListParagraph"/>
              <w:ind w:left="360"/>
              <w:jc w:val="both"/>
              <w:rPr>
                <w:color w:val="FF0000"/>
                <w:sz w:val="22"/>
                <w:szCs w:val="22"/>
              </w:rPr>
            </w:pPr>
            <w:r>
              <w:rPr>
                <w:sz w:val="22"/>
                <w:szCs w:val="22"/>
              </w:rPr>
              <w:t>N/A</w:t>
            </w:r>
          </w:p>
        </w:tc>
      </w:tr>
      <w:tr w:rsidR="00E27811" w14:paraId="675794A8" w14:textId="77777777" w:rsidTr="009D6B9C">
        <w:tc>
          <w:tcPr>
            <w:tcW w:w="421" w:type="dxa"/>
          </w:tcPr>
          <w:p w14:paraId="2A83F03E" w14:textId="77777777" w:rsidR="00E27811" w:rsidRDefault="00E27811">
            <w:pPr>
              <w:jc w:val="both"/>
              <w:rPr>
                <w:sz w:val="22"/>
                <w:szCs w:val="22"/>
              </w:rPr>
            </w:pPr>
            <w:r>
              <w:rPr>
                <w:sz w:val="22"/>
                <w:szCs w:val="22"/>
              </w:rPr>
              <w:t>4.</w:t>
            </w:r>
          </w:p>
        </w:tc>
        <w:tc>
          <w:tcPr>
            <w:tcW w:w="3940" w:type="dxa"/>
          </w:tcPr>
          <w:p w14:paraId="22A4350B" w14:textId="77777777" w:rsidR="00A55044" w:rsidRDefault="00E27811" w:rsidP="00A55044">
            <w:pPr>
              <w:pStyle w:val="ListParagraph"/>
              <w:numPr>
                <w:ilvl w:val="0"/>
                <w:numId w:val="4"/>
              </w:numPr>
              <w:jc w:val="both"/>
              <w:rPr>
                <w:sz w:val="22"/>
                <w:szCs w:val="22"/>
              </w:rPr>
            </w:pPr>
            <w:r>
              <w:rPr>
                <w:sz w:val="22"/>
                <w:szCs w:val="22"/>
              </w:rPr>
              <w:t>Further advice or information already expected in follow-up FSN? *</w:t>
            </w:r>
          </w:p>
        </w:tc>
        <w:tc>
          <w:tcPr>
            <w:tcW w:w="6088" w:type="dxa"/>
          </w:tcPr>
          <w:p w14:paraId="1093BB85" w14:textId="77777777" w:rsidR="00E27811" w:rsidRDefault="00E27811">
            <w:pPr>
              <w:pStyle w:val="ListParagraph"/>
              <w:ind w:left="360"/>
              <w:jc w:val="both"/>
              <w:rPr>
                <w:sz w:val="22"/>
                <w:szCs w:val="22"/>
              </w:rPr>
            </w:pPr>
            <w:r>
              <w:rPr>
                <w:sz w:val="22"/>
                <w:szCs w:val="22"/>
              </w:rPr>
              <w:t>No</w:t>
            </w:r>
          </w:p>
          <w:p w14:paraId="0E8D8C99" w14:textId="77777777" w:rsidR="00E27811" w:rsidRDefault="00E27811">
            <w:pPr>
              <w:jc w:val="both"/>
              <w:rPr>
                <w:sz w:val="22"/>
                <w:szCs w:val="22"/>
              </w:rPr>
            </w:pPr>
          </w:p>
        </w:tc>
      </w:tr>
      <w:tr w:rsidR="00E27811" w14:paraId="6B5B722D" w14:textId="77777777" w:rsidTr="009D6B9C">
        <w:trPr>
          <w:cantSplit/>
          <w:trHeight w:val="377"/>
        </w:trPr>
        <w:tc>
          <w:tcPr>
            <w:tcW w:w="421" w:type="dxa"/>
            <w:vMerge w:val="restart"/>
          </w:tcPr>
          <w:p w14:paraId="25EEF163" w14:textId="77777777" w:rsidR="00E27811" w:rsidRDefault="00E27811">
            <w:pPr>
              <w:ind w:left="720"/>
              <w:rPr>
                <w:sz w:val="22"/>
                <w:szCs w:val="22"/>
              </w:rPr>
            </w:pPr>
          </w:p>
          <w:p w14:paraId="5AAF1C35" w14:textId="77777777" w:rsidR="00E27811" w:rsidRDefault="00E27811">
            <w:pPr>
              <w:rPr>
                <w:sz w:val="22"/>
                <w:szCs w:val="22"/>
              </w:rPr>
            </w:pPr>
            <w:r>
              <w:rPr>
                <w:sz w:val="22"/>
                <w:szCs w:val="22"/>
              </w:rPr>
              <w:t>4</w:t>
            </w:r>
          </w:p>
        </w:tc>
        <w:tc>
          <w:tcPr>
            <w:tcW w:w="10028" w:type="dxa"/>
            <w:gridSpan w:val="2"/>
          </w:tcPr>
          <w:p w14:paraId="0ADA14C5" w14:textId="77777777" w:rsidR="00E27811" w:rsidRDefault="00E27811">
            <w:pPr>
              <w:pStyle w:val="ListParagraph"/>
              <w:numPr>
                <w:ilvl w:val="0"/>
                <w:numId w:val="4"/>
              </w:numPr>
              <w:jc w:val="both"/>
              <w:rPr>
                <w:sz w:val="22"/>
                <w:szCs w:val="22"/>
              </w:rPr>
            </w:pPr>
            <w:r>
              <w:rPr>
                <w:sz w:val="22"/>
                <w:szCs w:val="22"/>
              </w:rPr>
              <w:t>If follow-up FSN expected, what is the further advice expected to relate to:</w:t>
            </w:r>
          </w:p>
        </w:tc>
      </w:tr>
      <w:tr w:rsidR="00E27811" w14:paraId="71613F10" w14:textId="77777777" w:rsidTr="009D6B9C">
        <w:trPr>
          <w:cantSplit/>
        </w:trPr>
        <w:tc>
          <w:tcPr>
            <w:tcW w:w="421" w:type="dxa"/>
            <w:vMerge/>
          </w:tcPr>
          <w:p w14:paraId="2E38136C" w14:textId="77777777" w:rsidR="00E27811" w:rsidRDefault="00E27811">
            <w:pPr>
              <w:ind w:left="720"/>
              <w:jc w:val="both"/>
              <w:rPr>
                <w:sz w:val="22"/>
                <w:szCs w:val="22"/>
              </w:rPr>
            </w:pPr>
          </w:p>
        </w:tc>
        <w:tc>
          <w:tcPr>
            <w:tcW w:w="10028" w:type="dxa"/>
            <w:gridSpan w:val="2"/>
          </w:tcPr>
          <w:p w14:paraId="384DDF71" w14:textId="77777777" w:rsidR="00E27811" w:rsidRDefault="00E27811">
            <w:pPr>
              <w:pStyle w:val="ListParagraph"/>
              <w:ind w:left="360"/>
              <w:jc w:val="both"/>
              <w:rPr>
                <w:sz w:val="22"/>
                <w:szCs w:val="22"/>
              </w:rPr>
            </w:pPr>
            <w:r>
              <w:rPr>
                <w:sz w:val="22"/>
                <w:szCs w:val="22"/>
              </w:rPr>
              <w:t>N/A</w:t>
            </w:r>
          </w:p>
          <w:p w14:paraId="1E81B749" w14:textId="77777777" w:rsidR="00E27811" w:rsidRDefault="00E27811">
            <w:pPr>
              <w:pStyle w:val="ListParagraph"/>
              <w:ind w:left="360"/>
              <w:jc w:val="both"/>
              <w:rPr>
                <w:color w:val="FF0000"/>
                <w:sz w:val="22"/>
                <w:szCs w:val="22"/>
              </w:rPr>
            </w:pPr>
          </w:p>
        </w:tc>
      </w:tr>
      <w:tr w:rsidR="00E27811" w14:paraId="08EB6785" w14:textId="77777777" w:rsidTr="009D6B9C">
        <w:trPr>
          <w:trHeight w:val="601"/>
        </w:trPr>
        <w:tc>
          <w:tcPr>
            <w:tcW w:w="421" w:type="dxa"/>
          </w:tcPr>
          <w:p w14:paraId="3ABD36F5" w14:textId="77777777" w:rsidR="00E27811" w:rsidRDefault="00E27811">
            <w:pPr>
              <w:ind w:left="720"/>
              <w:jc w:val="both"/>
              <w:rPr>
                <w:sz w:val="22"/>
                <w:szCs w:val="22"/>
              </w:rPr>
            </w:pPr>
          </w:p>
          <w:p w14:paraId="07F22F72" w14:textId="77777777" w:rsidR="00E27811" w:rsidRDefault="00E27811">
            <w:pPr>
              <w:rPr>
                <w:sz w:val="22"/>
                <w:szCs w:val="22"/>
              </w:rPr>
            </w:pPr>
            <w:r>
              <w:rPr>
                <w:sz w:val="22"/>
                <w:szCs w:val="22"/>
              </w:rPr>
              <w:t>4</w:t>
            </w:r>
          </w:p>
        </w:tc>
        <w:tc>
          <w:tcPr>
            <w:tcW w:w="3940" w:type="dxa"/>
          </w:tcPr>
          <w:p w14:paraId="7112E51A" w14:textId="77777777" w:rsidR="00E27811" w:rsidRDefault="00E27811">
            <w:pPr>
              <w:pStyle w:val="ListParagraph"/>
              <w:numPr>
                <w:ilvl w:val="0"/>
                <w:numId w:val="4"/>
              </w:numPr>
              <w:jc w:val="both"/>
              <w:rPr>
                <w:sz w:val="22"/>
                <w:szCs w:val="22"/>
              </w:rPr>
            </w:pPr>
            <w:r>
              <w:rPr>
                <w:sz w:val="22"/>
                <w:szCs w:val="22"/>
              </w:rPr>
              <w:t>Anticipated timescale for follow-up FSN</w:t>
            </w:r>
          </w:p>
        </w:tc>
        <w:tc>
          <w:tcPr>
            <w:tcW w:w="6088" w:type="dxa"/>
          </w:tcPr>
          <w:p w14:paraId="7CEC1B97" w14:textId="77777777" w:rsidR="00E27811" w:rsidRDefault="00E27811">
            <w:pPr>
              <w:pStyle w:val="ListParagraph"/>
              <w:ind w:left="360"/>
              <w:jc w:val="both"/>
              <w:rPr>
                <w:color w:val="FF0000"/>
                <w:sz w:val="22"/>
                <w:szCs w:val="22"/>
              </w:rPr>
            </w:pPr>
            <w:r>
              <w:rPr>
                <w:sz w:val="22"/>
                <w:szCs w:val="22"/>
              </w:rPr>
              <w:t>N/A</w:t>
            </w:r>
          </w:p>
        </w:tc>
      </w:tr>
      <w:tr w:rsidR="00E27811" w14:paraId="23AD3C28" w14:textId="77777777" w:rsidTr="009D6B9C">
        <w:trPr>
          <w:cantSplit/>
        </w:trPr>
        <w:tc>
          <w:tcPr>
            <w:tcW w:w="421" w:type="dxa"/>
            <w:vMerge w:val="restart"/>
          </w:tcPr>
          <w:p w14:paraId="49EF0FF0" w14:textId="77777777" w:rsidR="00E27811" w:rsidRDefault="00E27811">
            <w:pPr>
              <w:jc w:val="both"/>
              <w:rPr>
                <w:sz w:val="22"/>
                <w:szCs w:val="22"/>
              </w:rPr>
            </w:pPr>
            <w:r>
              <w:rPr>
                <w:sz w:val="22"/>
                <w:szCs w:val="22"/>
              </w:rPr>
              <w:t>4.</w:t>
            </w:r>
          </w:p>
        </w:tc>
        <w:tc>
          <w:tcPr>
            <w:tcW w:w="10028" w:type="dxa"/>
            <w:gridSpan w:val="2"/>
          </w:tcPr>
          <w:p w14:paraId="734353FC" w14:textId="77777777" w:rsidR="00E27811" w:rsidRDefault="00E27811">
            <w:pPr>
              <w:pStyle w:val="ListParagraph"/>
              <w:numPr>
                <w:ilvl w:val="0"/>
                <w:numId w:val="4"/>
              </w:numPr>
              <w:jc w:val="both"/>
              <w:rPr>
                <w:sz w:val="22"/>
                <w:szCs w:val="22"/>
              </w:rPr>
            </w:pPr>
            <w:r>
              <w:rPr>
                <w:sz w:val="22"/>
                <w:szCs w:val="22"/>
              </w:rPr>
              <w:t>Manufacturer information</w:t>
            </w:r>
          </w:p>
          <w:p w14:paraId="78F9D6AA" w14:textId="77777777" w:rsidR="00E27811" w:rsidRDefault="00E27811">
            <w:pPr>
              <w:pStyle w:val="Default"/>
              <w:rPr>
                <w:b/>
                <w:bCs/>
                <w:color w:val="auto"/>
                <w:sz w:val="22"/>
                <w:szCs w:val="22"/>
              </w:rPr>
            </w:pPr>
            <w:r>
              <w:rPr>
                <w:color w:val="auto"/>
                <w:sz w:val="22"/>
                <w:szCs w:val="22"/>
              </w:rPr>
              <w:t>(For contact details of local representative refer to page 1 of this FSN</w:t>
            </w:r>
            <w:r>
              <w:rPr>
                <w:i/>
                <w:iCs/>
                <w:color w:val="auto"/>
                <w:sz w:val="22"/>
                <w:szCs w:val="22"/>
              </w:rPr>
              <w:t xml:space="preserve">) </w:t>
            </w:r>
          </w:p>
        </w:tc>
      </w:tr>
      <w:tr w:rsidR="00E27811" w14:paraId="727E6566" w14:textId="77777777" w:rsidTr="009D6B9C">
        <w:trPr>
          <w:cantSplit/>
        </w:trPr>
        <w:tc>
          <w:tcPr>
            <w:tcW w:w="421" w:type="dxa"/>
            <w:vMerge/>
          </w:tcPr>
          <w:p w14:paraId="47E9A2DF" w14:textId="77777777" w:rsidR="00E27811" w:rsidRDefault="00E27811">
            <w:pPr>
              <w:jc w:val="right"/>
              <w:rPr>
                <w:sz w:val="22"/>
                <w:szCs w:val="22"/>
              </w:rPr>
            </w:pPr>
          </w:p>
        </w:tc>
        <w:tc>
          <w:tcPr>
            <w:tcW w:w="3940" w:type="dxa"/>
          </w:tcPr>
          <w:p w14:paraId="691A24C5" w14:textId="77777777" w:rsidR="00E27811" w:rsidRDefault="00E27811">
            <w:pPr>
              <w:pStyle w:val="ListParagraph"/>
              <w:numPr>
                <w:ilvl w:val="1"/>
                <w:numId w:val="4"/>
              </w:numPr>
              <w:rPr>
                <w:sz w:val="22"/>
                <w:szCs w:val="22"/>
              </w:rPr>
            </w:pPr>
            <w:r>
              <w:rPr>
                <w:sz w:val="22"/>
                <w:szCs w:val="22"/>
              </w:rPr>
              <w:t>Company Name</w:t>
            </w:r>
          </w:p>
        </w:tc>
        <w:tc>
          <w:tcPr>
            <w:tcW w:w="6088" w:type="dxa"/>
          </w:tcPr>
          <w:p w14:paraId="2B0178A7" w14:textId="77777777" w:rsidR="00E27811" w:rsidRDefault="00E27811">
            <w:pPr>
              <w:jc w:val="both"/>
              <w:rPr>
                <w:b/>
                <w:bCs/>
                <w:sz w:val="22"/>
                <w:szCs w:val="22"/>
              </w:rPr>
            </w:pPr>
            <w:r>
              <w:rPr>
                <w:b/>
                <w:bCs/>
                <w:sz w:val="22"/>
                <w:szCs w:val="22"/>
              </w:rPr>
              <w:t>Intersurgical Ltd.</w:t>
            </w:r>
          </w:p>
        </w:tc>
      </w:tr>
      <w:tr w:rsidR="00E27811" w14:paraId="5163C17F" w14:textId="77777777" w:rsidTr="009D6B9C">
        <w:trPr>
          <w:cantSplit/>
        </w:trPr>
        <w:tc>
          <w:tcPr>
            <w:tcW w:w="421" w:type="dxa"/>
            <w:vMerge/>
          </w:tcPr>
          <w:p w14:paraId="7604E5E0" w14:textId="77777777" w:rsidR="00E27811" w:rsidRDefault="00E27811">
            <w:pPr>
              <w:jc w:val="right"/>
              <w:rPr>
                <w:sz w:val="22"/>
                <w:szCs w:val="22"/>
              </w:rPr>
            </w:pPr>
          </w:p>
        </w:tc>
        <w:tc>
          <w:tcPr>
            <w:tcW w:w="3940" w:type="dxa"/>
          </w:tcPr>
          <w:p w14:paraId="34F3AAE7" w14:textId="77777777" w:rsidR="00E27811" w:rsidRDefault="00E27811">
            <w:pPr>
              <w:pStyle w:val="ListParagraph"/>
              <w:numPr>
                <w:ilvl w:val="1"/>
                <w:numId w:val="4"/>
              </w:numPr>
              <w:rPr>
                <w:sz w:val="22"/>
                <w:szCs w:val="22"/>
              </w:rPr>
            </w:pPr>
            <w:r>
              <w:rPr>
                <w:sz w:val="22"/>
                <w:szCs w:val="22"/>
              </w:rPr>
              <w:t>Address</w:t>
            </w:r>
          </w:p>
        </w:tc>
        <w:tc>
          <w:tcPr>
            <w:tcW w:w="6088" w:type="dxa"/>
          </w:tcPr>
          <w:p w14:paraId="02F02262" w14:textId="77777777" w:rsidR="00E27811" w:rsidRDefault="00E27811">
            <w:pPr>
              <w:jc w:val="both"/>
              <w:rPr>
                <w:b/>
                <w:bCs/>
                <w:sz w:val="22"/>
                <w:szCs w:val="22"/>
              </w:rPr>
            </w:pPr>
            <w:r>
              <w:rPr>
                <w:b/>
                <w:bCs/>
                <w:sz w:val="22"/>
                <w:szCs w:val="22"/>
              </w:rPr>
              <w:t>Crane House, Molly Millars Lane, Wokingham, Berkshire, RG41 2RZ</w:t>
            </w:r>
          </w:p>
        </w:tc>
      </w:tr>
      <w:tr w:rsidR="00E27811" w14:paraId="05DA371B" w14:textId="77777777" w:rsidTr="009D6B9C">
        <w:trPr>
          <w:cantSplit/>
        </w:trPr>
        <w:tc>
          <w:tcPr>
            <w:tcW w:w="421" w:type="dxa"/>
            <w:vMerge/>
          </w:tcPr>
          <w:p w14:paraId="7B03124E" w14:textId="77777777" w:rsidR="00E27811" w:rsidRDefault="00E27811">
            <w:pPr>
              <w:jc w:val="right"/>
              <w:rPr>
                <w:sz w:val="22"/>
                <w:szCs w:val="22"/>
              </w:rPr>
            </w:pPr>
          </w:p>
        </w:tc>
        <w:tc>
          <w:tcPr>
            <w:tcW w:w="3940" w:type="dxa"/>
          </w:tcPr>
          <w:p w14:paraId="3FE24421" w14:textId="77777777" w:rsidR="00E27811" w:rsidRDefault="00E27811">
            <w:pPr>
              <w:pStyle w:val="ListParagraph"/>
              <w:numPr>
                <w:ilvl w:val="1"/>
                <w:numId w:val="4"/>
              </w:numPr>
              <w:rPr>
                <w:sz w:val="22"/>
                <w:szCs w:val="22"/>
              </w:rPr>
            </w:pPr>
            <w:r>
              <w:rPr>
                <w:sz w:val="22"/>
                <w:szCs w:val="22"/>
              </w:rPr>
              <w:t>Website address</w:t>
            </w:r>
          </w:p>
        </w:tc>
        <w:tc>
          <w:tcPr>
            <w:tcW w:w="6088" w:type="dxa"/>
          </w:tcPr>
          <w:p w14:paraId="665C8153" w14:textId="77777777" w:rsidR="00E27811" w:rsidRDefault="00E27811">
            <w:pPr>
              <w:jc w:val="both"/>
              <w:rPr>
                <w:b/>
                <w:bCs/>
                <w:sz w:val="22"/>
                <w:szCs w:val="22"/>
              </w:rPr>
            </w:pPr>
            <w:r>
              <w:rPr>
                <w:b/>
                <w:bCs/>
                <w:sz w:val="22"/>
                <w:szCs w:val="22"/>
              </w:rPr>
              <w:t>https://www.intersurgical.com/</w:t>
            </w:r>
          </w:p>
        </w:tc>
      </w:tr>
      <w:tr w:rsidR="00E27811" w14:paraId="3257CA28" w14:textId="77777777" w:rsidTr="009D6B9C">
        <w:trPr>
          <w:trHeight w:val="694"/>
        </w:trPr>
        <w:tc>
          <w:tcPr>
            <w:tcW w:w="421" w:type="dxa"/>
          </w:tcPr>
          <w:p w14:paraId="1F80B424" w14:textId="77777777" w:rsidR="00E27811" w:rsidRDefault="00E27811">
            <w:pPr>
              <w:jc w:val="both"/>
              <w:rPr>
                <w:sz w:val="22"/>
                <w:szCs w:val="22"/>
              </w:rPr>
            </w:pPr>
            <w:r>
              <w:rPr>
                <w:sz w:val="22"/>
                <w:szCs w:val="22"/>
              </w:rPr>
              <w:t>4.</w:t>
            </w:r>
          </w:p>
        </w:tc>
        <w:tc>
          <w:tcPr>
            <w:tcW w:w="10028" w:type="dxa"/>
            <w:gridSpan w:val="2"/>
          </w:tcPr>
          <w:p w14:paraId="278B9ECC" w14:textId="77777777" w:rsidR="00E27811" w:rsidRDefault="00E27811">
            <w:pPr>
              <w:pStyle w:val="ListParagraph"/>
              <w:numPr>
                <w:ilvl w:val="0"/>
                <w:numId w:val="4"/>
              </w:numPr>
              <w:jc w:val="both"/>
              <w:rPr>
                <w:sz w:val="22"/>
                <w:szCs w:val="22"/>
              </w:rPr>
            </w:pPr>
            <w:r>
              <w:rPr>
                <w:sz w:val="22"/>
                <w:szCs w:val="22"/>
              </w:rPr>
              <w:t>The Competent (Regulatory) Authority of your country has been informed about this communication to customers. *</w:t>
            </w:r>
          </w:p>
        </w:tc>
      </w:tr>
      <w:tr w:rsidR="00E27811" w14:paraId="5E0ADC94" w14:textId="77777777" w:rsidTr="009D6B9C">
        <w:tc>
          <w:tcPr>
            <w:tcW w:w="421" w:type="dxa"/>
          </w:tcPr>
          <w:p w14:paraId="6CF33666" w14:textId="77777777" w:rsidR="00E27811" w:rsidRDefault="00E27811">
            <w:pPr>
              <w:rPr>
                <w:sz w:val="22"/>
                <w:szCs w:val="22"/>
              </w:rPr>
            </w:pPr>
            <w:r>
              <w:rPr>
                <w:sz w:val="22"/>
                <w:szCs w:val="22"/>
              </w:rPr>
              <w:t>4.</w:t>
            </w:r>
          </w:p>
        </w:tc>
        <w:tc>
          <w:tcPr>
            <w:tcW w:w="3940" w:type="dxa"/>
          </w:tcPr>
          <w:p w14:paraId="497AC70A" w14:textId="77777777" w:rsidR="00E27811" w:rsidRDefault="00E27811">
            <w:pPr>
              <w:pStyle w:val="ListParagraph"/>
              <w:numPr>
                <w:ilvl w:val="0"/>
                <w:numId w:val="4"/>
              </w:numPr>
              <w:rPr>
                <w:sz w:val="22"/>
                <w:szCs w:val="22"/>
              </w:rPr>
            </w:pPr>
            <w:r>
              <w:rPr>
                <w:sz w:val="22"/>
                <w:szCs w:val="22"/>
              </w:rPr>
              <w:t xml:space="preserve">List of attachments/appendices: </w:t>
            </w:r>
          </w:p>
        </w:tc>
        <w:tc>
          <w:tcPr>
            <w:tcW w:w="6088" w:type="dxa"/>
          </w:tcPr>
          <w:p w14:paraId="06329856" w14:textId="77777777" w:rsidR="00E27811" w:rsidRDefault="00E27811">
            <w:pPr>
              <w:rPr>
                <w:b/>
                <w:bCs/>
                <w:sz w:val="22"/>
                <w:szCs w:val="22"/>
              </w:rPr>
            </w:pPr>
            <w:r>
              <w:rPr>
                <w:b/>
                <w:bCs/>
                <w:sz w:val="22"/>
                <w:szCs w:val="22"/>
              </w:rPr>
              <w:t>Customer Reply Form</w:t>
            </w:r>
          </w:p>
        </w:tc>
      </w:tr>
      <w:tr w:rsidR="00E27811" w14:paraId="7D8EBE2D" w14:textId="77777777" w:rsidTr="009D6B9C">
        <w:trPr>
          <w:cantSplit/>
          <w:trHeight w:val="790"/>
        </w:trPr>
        <w:tc>
          <w:tcPr>
            <w:tcW w:w="421" w:type="dxa"/>
            <w:vMerge w:val="restart"/>
          </w:tcPr>
          <w:p w14:paraId="61BD0297" w14:textId="77777777" w:rsidR="00E27811" w:rsidRDefault="00E27811">
            <w:pPr>
              <w:rPr>
                <w:sz w:val="22"/>
                <w:szCs w:val="22"/>
              </w:rPr>
            </w:pPr>
            <w:r>
              <w:rPr>
                <w:sz w:val="22"/>
                <w:szCs w:val="22"/>
              </w:rPr>
              <w:lastRenderedPageBreak/>
              <w:t>4.</w:t>
            </w:r>
          </w:p>
        </w:tc>
        <w:tc>
          <w:tcPr>
            <w:tcW w:w="3940" w:type="dxa"/>
            <w:vMerge w:val="restart"/>
          </w:tcPr>
          <w:p w14:paraId="2B19391E" w14:textId="77777777" w:rsidR="00E27811" w:rsidRDefault="00E27811">
            <w:pPr>
              <w:pStyle w:val="ListParagraph"/>
              <w:numPr>
                <w:ilvl w:val="0"/>
                <w:numId w:val="4"/>
              </w:numPr>
              <w:rPr>
                <w:sz w:val="22"/>
                <w:szCs w:val="22"/>
              </w:rPr>
            </w:pPr>
            <w:r>
              <w:rPr>
                <w:sz w:val="22"/>
                <w:szCs w:val="22"/>
              </w:rPr>
              <w:t>Name/Signature</w:t>
            </w:r>
          </w:p>
        </w:tc>
        <w:tc>
          <w:tcPr>
            <w:tcW w:w="6088" w:type="dxa"/>
          </w:tcPr>
          <w:p w14:paraId="01B0FAB6" w14:textId="77777777" w:rsidR="00E27811" w:rsidRDefault="00E27811">
            <w:pPr>
              <w:rPr>
                <w:b/>
                <w:bCs/>
                <w:sz w:val="22"/>
                <w:szCs w:val="22"/>
              </w:rPr>
            </w:pPr>
            <w:r>
              <w:rPr>
                <w:b/>
                <w:bCs/>
                <w:sz w:val="22"/>
                <w:szCs w:val="22"/>
              </w:rPr>
              <w:t>Ivan Seniut, Group Quality and Regulatory Affairs Director, Intersurgical</w:t>
            </w:r>
          </w:p>
        </w:tc>
      </w:tr>
      <w:tr w:rsidR="00E27811" w14:paraId="206D85CF" w14:textId="77777777" w:rsidTr="009D6B9C">
        <w:trPr>
          <w:cantSplit/>
          <w:trHeight w:val="688"/>
        </w:trPr>
        <w:tc>
          <w:tcPr>
            <w:tcW w:w="421" w:type="dxa"/>
            <w:vMerge/>
          </w:tcPr>
          <w:p w14:paraId="6822CF0A" w14:textId="77777777" w:rsidR="00E27811" w:rsidRDefault="00E27811">
            <w:pPr>
              <w:rPr>
                <w:sz w:val="22"/>
                <w:szCs w:val="22"/>
              </w:rPr>
            </w:pPr>
          </w:p>
        </w:tc>
        <w:tc>
          <w:tcPr>
            <w:tcW w:w="3940" w:type="dxa"/>
            <w:vMerge/>
          </w:tcPr>
          <w:p w14:paraId="1A6DABCB" w14:textId="77777777" w:rsidR="00E27811" w:rsidRDefault="00E27811">
            <w:pPr>
              <w:rPr>
                <w:sz w:val="22"/>
                <w:szCs w:val="22"/>
              </w:rPr>
            </w:pPr>
          </w:p>
        </w:tc>
        <w:tc>
          <w:tcPr>
            <w:tcW w:w="6088" w:type="dxa"/>
          </w:tcPr>
          <w:p w14:paraId="7C645991" w14:textId="77777777" w:rsidR="00E27811" w:rsidRDefault="00E27811">
            <w:pPr>
              <w:jc w:val="both"/>
              <w:rPr>
                <w:b/>
                <w:bCs/>
                <w:sz w:val="22"/>
                <w:szCs w:val="22"/>
              </w:rPr>
            </w:pPr>
          </w:p>
          <w:p w14:paraId="30CD132D" w14:textId="77777777" w:rsidR="00E27811" w:rsidRDefault="00E27811">
            <w:pPr>
              <w:jc w:val="both"/>
              <w:rPr>
                <w:b/>
                <w:bCs/>
                <w:sz w:val="22"/>
                <w:szCs w:val="22"/>
              </w:rPr>
            </w:pPr>
            <w:r>
              <w:rPr>
                <w:b/>
                <w:bCs/>
                <w:sz w:val="22"/>
                <w:szCs w:val="22"/>
              </w:rPr>
              <w:object w:dxaOrig="3413" w:dyaOrig="1054" w14:anchorId="6E0772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51.5pt" o:ole="">
                  <v:imagedata r:id="rId13" o:title=""/>
                </v:shape>
                <o:OLEObject Type="Embed" ProgID="AprvGenCtrl.DT_SignatureControl.1" ShapeID="_x0000_i1025" DrawAspect="Content" ObjectID="_1842188327" r:id="rId14">
                  <o:FieldCodes>\s</o:FieldCodes>
                </o:OLEObject>
              </w:object>
            </w:r>
          </w:p>
          <w:p w14:paraId="466576CB" w14:textId="77777777" w:rsidR="00E27811" w:rsidRDefault="00E27811">
            <w:pPr>
              <w:jc w:val="both"/>
              <w:rPr>
                <w:b/>
                <w:bCs/>
                <w:sz w:val="22"/>
                <w:szCs w:val="22"/>
              </w:rPr>
            </w:pPr>
          </w:p>
          <w:p w14:paraId="3D8B3498" w14:textId="77777777" w:rsidR="00E27811" w:rsidRDefault="00E27811">
            <w:pPr>
              <w:jc w:val="both"/>
              <w:rPr>
                <w:b/>
                <w:bCs/>
                <w:sz w:val="22"/>
                <w:szCs w:val="22"/>
              </w:rPr>
            </w:pPr>
          </w:p>
        </w:tc>
      </w:tr>
      <w:tr w:rsidR="00E27811" w14:paraId="089CAEED" w14:textId="77777777" w:rsidTr="009D6B9C">
        <w:tc>
          <w:tcPr>
            <w:tcW w:w="421" w:type="dxa"/>
            <w:tcBorders>
              <w:left w:val="nil"/>
              <w:right w:val="nil"/>
            </w:tcBorders>
          </w:tcPr>
          <w:p w14:paraId="24B320D4" w14:textId="77777777" w:rsidR="00E27811" w:rsidRDefault="00E27811">
            <w:pPr>
              <w:jc w:val="both"/>
              <w:rPr>
                <w:b/>
                <w:bCs/>
                <w:i/>
                <w:iCs/>
                <w:sz w:val="22"/>
                <w:szCs w:val="22"/>
              </w:rPr>
            </w:pPr>
          </w:p>
        </w:tc>
        <w:tc>
          <w:tcPr>
            <w:tcW w:w="10028" w:type="dxa"/>
            <w:gridSpan w:val="2"/>
            <w:tcBorders>
              <w:left w:val="nil"/>
              <w:right w:val="nil"/>
            </w:tcBorders>
          </w:tcPr>
          <w:p w14:paraId="06FF3B90" w14:textId="77777777" w:rsidR="00E27811" w:rsidRDefault="00E27811">
            <w:pPr>
              <w:jc w:val="both"/>
              <w:rPr>
                <w:b/>
                <w:bCs/>
                <w:i/>
                <w:iCs/>
                <w:sz w:val="22"/>
                <w:szCs w:val="22"/>
              </w:rPr>
            </w:pPr>
          </w:p>
        </w:tc>
      </w:tr>
      <w:tr w:rsidR="00E27811" w14:paraId="363BB842" w14:textId="77777777" w:rsidTr="009D6B9C">
        <w:tc>
          <w:tcPr>
            <w:tcW w:w="421" w:type="dxa"/>
          </w:tcPr>
          <w:p w14:paraId="7DEF62A1" w14:textId="77777777" w:rsidR="00E27811" w:rsidRDefault="00E27811">
            <w:pPr>
              <w:jc w:val="center"/>
              <w:rPr>
                <w:b/>
                <w:bCs/>
                <w:color w:val="4F81BD"/>
                <w:sz w:val="22"/>
                <w:szCs w:val="22"/>
              </w:rPr>
            </w:pPr>
          </w:p>
        </w:tc>
        <w:tc>
          <w:tcPr>
            <w:tcW w:w="10028" w:type="dxa"/>
            <w:gridSpan w:val="2"/>
          </w:tcPr>
          <w:p w14:paraId="63A7C4F4" w14:textId="77777777" w:rsidR="00E27811" w:rsidRDefault="00E27811">
            <w:pPr>
              <w:jc w:val="center"/>
              <w:rPr>
                <w:sz w:val="22"/>
                <w:szCs w:val="22"/>
              </w:rPr>
            </w:pPr>
            <w:r>
              <w:rPr>
                <w:b/>
                <w:bCs/>
                <w:sz w:val="22"/>
                <w:szCs w:val="22"/>
              </w:rPr>
              <w:t>Transmission of this Field Safety Notice</w:t>
            </w:r>
          </w:p>
        </w:tc>
      </w:tr>
      <w:tr w:rsidR="00E27811" w14:paraId="4D378247" w14:textId="77777777" w:rsidTr="009D6B9C">
        <w:tc>
          <w:tcPr>
            <w:tcW w:w="421" w:type="dxa"/>
          </w:tcPr>
          <w:p w14:paraId="2C1879DE" w14:textId="77777777" w:rsidR="00E27811" w:rsidRDefault="00E27811">
            <w:pPr>
              <w:jc w:val="both"/>
              <w:rPr>
                <w:color w:val="FF0000"/>
                <w:sz w:val="22"/>
                <w:szCs w:val="22"/>
              </w:rPr>
            </w:pPr>
          </w:p>
        </w:tc>
        <w:tc>
          <w:tcPr>
            <w:tcW w:w="10028" w:type="dxa"/>
            <w:gridSpan w:val="2"/>
          </w:tcPr>
          <w:p w14:paraId="420814D6" w14:textId="77777777" w:rsidR="00E27811" w:rsidRDefault="00E27811">
            <w:pPr>
              <w:jc w:val="both"/>
              <w:rPr>
                <w:sz w:val="22"/>
                <w:szCs w:val="22"/>
              </w:rPr>
            </w:pPr>
            <w:r>
              <w:rPr>
                <w:sz w:val="22"/>
                <w:szCs w:val="22"/>
              </w:rPr>
              <w:t>This notice needs to be passed on all those who need to be aware within your organisation or to any organisation where the potentially affected devices have been transferred. (As appropriate)</w:t>
            </w:r>
          </w:p>
          <w:p w14:paraId="4B1431C1" w14:textId="77777777" w:rsidR="00E27811" w:rsidRDefault="00E27811">
            <w:pPr>
              <w:jc w:val="both"/>
              <w:rPr>
                <w:sz w:val="22"/>
                <w:szCs w:val="22"/>
              </w:rPr>
            </w:pPr>
          </w:p>
          <w:p w14:paraId="60C5950C" w14:textId="77777777" w:rsidR="00E27811" w:rsidRDefault="00E27811">
            <w:pPr>
              <w:jc w:val="both"/>
              <w:rPr>
                <w:sz w:val="22"/>
                <w:szCs w:val="22"/>
              </w:rPr>
            </w:pPr>
            <w:r>
              <w:rPr>
                <w:sz w:val="22"/>
                <w:szCs w:val="22"/>
              </w:rPr>
              <w:t>Please transfer this notice to other organisations on which this action has an impact. (As appropriate)</w:t>
            </w:r>
          </w:p>
          <w:p w14:paraId="16F3E8B2" w14:textId="77777777" w:rsidR="00E27811" w:rsidRDefault="00E27811">
            <w:pPr>
              <w:jc w:val="both"/>
              <w:rPr>
                <w:sz w:val="22"/>
                <w:szCs w:val="22"/>
              </w:rPr>
            </w:pPr>
          </w:p>
          <w:p w14:paraId="2632A764" w14:textId="77777777" w:rsidR="00E27811" w:rsidRDefault="00E27811">
            <w:pPr>
              <w:jc w:val="both"/>
              <w:rPr>
                <w:sz w:val="22"/>
                <w:szCs w:val="22"/>
              </w:rPr>
            </w:pPr>
            <w:r>
              <w:rPr>
                <w:sz w:val="22"/>
                <w:szCs w:val="22"/>
              </w:rPr>
              <w:t>Please maintain awareness on this notice and resulting action for an appropriate period to ensure effectiveness of the corrective action.</w:t>
            </w:r>
          </w:p>
          <w:p w14:paraId="004C800C" w14:textId="77777777" w:rsidR="00E27811" w:rsidRDefault="00E27811">
            <w:pPr>
              <w:jc w:val="both"/>
              <w:rPr>
                <w:sz w:val="22"/>
                <w:szCs w:val="22"/>
              </w:rPr>
            </w:pPr>
          </w:p>
          <w:p w14:paraId="11D9023C" w14:textId="77777777" w:rsidR="00E27811" w:rsidRDefault="00E27811">
            <w:pPr>
              <w:jc w:val="both"/>
              <w:rPr>
                <w:sz w:val="22"/>
                <w:szCs w:val="22"/>
              </w:rPr>
            </w:pPr>
            <w:r>
              <w:rPr>
                <w:sz w:val="22"/>
                <w:szCs w:val="22"/>
              </w:rPr>
              <w:t>Please report all device-related incidents to the manufacturer, distributor or local representative, and the national Competent Authority if appropriate, as this provides important feedback.</w:t>
            </w:r>
          </w:p>
        </w:tc>
      </w:tr>
    </w:tbl>
    <w:p w14:paraId="658DB4C4" w14:textId="77777777" w:rsidR="00E27811" w:rsidRDefault="00E27811">
      <w:pPr>
        <w:jc w:val="both"/>
        <w:rPr>
          <w:sz w:val="22"/>
          <w:szCs w:val="22"/>
        </w:rPr>
      </w:pPr>
    </w:p>
    <w:p w14:paraId="085CA07E" w14:textId="77777777" w:rsidR="00E27811" w:rsidRDefault="00E27811">
      <w:pPr>
        <w:jc w:val="both"/>
        <w:rPr>
          <w:sz w:val="22"/>
          <w:szCs w:val="22"/>
        </w:rPr>
      </w:pPr>
      <w:r>
        <w:rPr>
          <w:sz w:val="22"/>
          <w:szCs w:val="22"/>
        </w:rPr>
        <w:t>Note: Fields indicated by * are considered necessary for all FSNs. Others are optional.</w:t>
      </w:r>
    </w:p>
    <w:p w14:paraId="6485BAB8" w14:textId="77777777" w:rsidR="00E27811" w:rsidRDefault="00E27811">
      <w:pPr>
        <w:rPr>
          <w:sz w:val="22"/>
          <w:szCs w:val="22"/>
        </w:rPr>
      </w:pPr>
    </w:p>
    <w:p w14:paraId="7959007A" w14:textId="77777777" w:rsidR="00061131" w:rsidRDefault="00061131">
      <w:pPr>
        <w:rPr>
          <w:sz w:val="22"/>
          <w:szCs w:val="22"/>
        </w:rPr>
      </w:pPr>
    </w:p>
    <w:p w14:paraId="66744E24" w14:textId="77777777" w:rsidR="00061131" w:rsidRDefault="00061131">
      <w:pPr>
        <w:rPr>
          <w:sz w:val="22"/>
          <w:szCs w:val="22"/>
        </w:rPr>
      </w:pPr>
    </w:p>
    <w:p w14:paraId="16E6A4CE" w14:textId="77777777" w:rsidR="00061131" w:rsidRDefault="00061131">
      <w:pPr>
        <w:rPr>
          <w:sz w:val="22"/>
          <w:szCs w:val="22"/>
        </w:rPr>
      </w:pPr>
    </w:p>
    <w:p w14:paraId="294D31A1" w14:textId="77777777" w:rsidR="00061131" w:rsidRDefault="00061131">
      <w:pPr>
        <w:rPr>
          <w:sz w:val="22"/>
          <w:szCs w:val="22"/>
        </w:rPr>
      </w:pPr>
    </w:p>
    <w:p w14:paraId="1175A936" w14:textId="77777777" w:rsidR="00061131" w:rsidRDefault="00061131">
      <w:pPr>
        <w:rPr>
          <w:sz w:val="22"/>
          <w:szCs w:val="22"/>
        </w:rPr>
      </w:pPr>
    </w:p>
    <w:p w14:paraId="69E9272D" w14:textId="77777777" w:rsidR="00061131" w:rsidRDefault="00061131">
      <w:pPr>
        <w:rPr>
          <w:sz w:val="22"/>
          <w:szCs w:val="22"/>
        </w:rPr>
      </w:pPr>
    </w:p>
    <w:p w14:paraId="3090C9C8" w14:textId="77777777" w:rsidR="00061131" w:rsidRDefault="00061131">
      <w:pPr>
        <w:rPr>
          <w:sz w:val="22"/>
          <w:szCs w:val="22"/>
        </w:rPr>
      </w:pPr>
    </w:p>
    <w:p w14:paraId="3D99CEBB" w14:textId="77777777" w:rsidR="00061131" w:rsidRDefault="00061131">
      <w:pPr>
        <w:rPr>
          <w:sz w:val="22"/>
          <w:szCs w:val="22"/>
        </w:rPr>
      </w:pPr>
    </w:p>
    <w:p w14:paraId="509CA3F0" w14:textId="77777777" w:rsidR="003A541E" w:rsidRDefault="003A541E" w:rsidP="00061131">
      <w:pPr>
        <w:jc w:val="center"/>
        <w:rPr>
          <w:b/>
          <w:sz w:val="32"/>
          <w:szCs w:val="32"/>
        </w:rPr>
      </w:pPr>
    </w:p>
    <w:p w14:paraId="244A1D62" w14:textId="77777777" w:rsidR="001D08E2" w:rsidRDefault="001D08E2" w:rsidP="00061131">
      <w:pPr>
        <w:jc w:val="center"/>
        <w:rPr>
          <w:b/>
          <w:sz w:val="32"/>
          <w:szCs w:val="32"/>
        </w:rPr>
      </w:pPr>
    </w:p>
    <w:p w14:paraId="4A56015B" w14:textId="77777777" w:rsidR="001D08E2" w:rsidRDefault="001D08E2" w:rsidP="00061131">
      <w:pPr>
        <w:jc w:val="center"/>
        <w:rPr>
          <w:b/>
          <w:sz w:val="32"/>
          <w:szCs w:val="32"/>
        </w:rPr>
      </w:pPr>
    </w:p>
    <w:p w14:paraId="607EE835" w14:textId="77777777" w:rsidR="001D08E2" w:rsidRDefault="001D08E2" w:rsidP="00061131">
      <w:pPr>
        <w:jc w:val="center"/>
        <w:rPr>
          <w:b/>
          <w:sz w:val="32"/>
          <w:szCs w:val="32"/>
        </w:rPr>
      </w:pPr>
    </w:p>
    <w:p w14:paraId="7F9F2586" w14:textId="77777777" w:rsidR="001D08E2" w:rsidRDefault="001D08E2" w:rsidP="00061131">
      <w:pPr>
        <w:jc w:val="center"/>
        <w:rPr>
          <w:b/>
          <w:sz w:val="32"/>
          <w:szCs w:val="32"/>
        </w:rPr>
      </w:pPr>
    </w:p>
    <w:p w14:paraId="176F7194" w14:textId="77777777" w:rsidR="001D08E2" w:rsidRDefault="001D08E2" w:rsidP="00061131">
      <w:pPr>
        <w:jc w:val="center"/>
        <w:rPr>
          <w:b/>
          <w:sz w:val="32"/>
          <w:szCs w:val="32"/>
        </w:rPr>
      </w:pPr>
    </w:p>
    <w:p w14:paraId="296503D3" w14:textId="77777777" w:rsidR="001D08E2" w:rsidRDefault="001D08E2" w:rsidP="00061131">
      <w:pPr>
        <w:jc w:val="center"/>
        <w:rPr>
          <w:b/>
          <w:sz w:val="32"/>
          <w:szCs w:val="32"/>
        </w:rPr>
      </w:pPr>
    </w:p>
    <w:p w14:paraId="23506CF4" w14:textId="77777777" w:rsidR="001D08E2" w:rsidRDefault="001D08E2" w:rsidP="00061131">
      <w:pPr>
        <w:jc w:val="center"/>
        <w:rPr>
          <w:b/>
          <w:sz w:val="32"/>
          <w:szCs w:val="32"/>
        </w:rPr>
      </w:pPr>
    </w:p>
    <w:p w14:paraId="5F708210" w14:textId="77777777" w:rsidR="001D08E2" w:rsidRDefault="001D08E2" w:rsidP="00061131">
      <w:pPr>
        <w:jc w:val="center"/>
        <w:rPr>
          <w:b/>
          <w:sz w:val="32"/>
          <w:szCs w:val="32"/>
        </w:rPr>
      </w:pPr>
    </w:p>
    <w:p w14:paraId="7A3A8D34" w14:textId="77777777" w:rsidR="001D08E2" w:rsidRDefault="001D08E2" w:rsidP="00061131">
      <w:pPr>
        <w:jc w:val="center"/>
        <w:rPr>
          <w:b/>
          <w:sz w:val="32"/>
          <w:szCs w:val="32"/>
        </w:rPr>
      </w:pPr>
    </w:p>
    <w:p w14:paraId="33480B96" w14:textId="77777777" w:rsidR="001D08E2" w:rsidRDefault="001D08E2" w:rsidP="00061131">
      <w:pPr>
        <w:jc w:val="center"/>
        <w:rPr>
          <w:b/>
          <w:sz w:val="32"/>
          <w:szCs w:val="32"/>
        </w:rPr>
      </w:pPr>
    </w:p>
    <w:p w14:paraId="6DF15188" w14:textId="77777777" w:rsidR="001D08E2" w:rsidRDefault="001D08E2" w:rsidP="00061131">
      <w:pPr>
        <w:jc w:val="center"/>
        <w:rPr>
          <w:b/>
          <w:sz w:val="32"/>
          <w:szCs w:val="32"/>
        </w:rPr>
      </w:pPr>
    </w:p>
    <w:p w14:paraId="5DD1B8A7" w14:textId="77777777" w:rsidR="001D08E2" w:rsidRDefault="001D08E2" w:rsidP="00061131">
      <w:pPr>
        <w:jc w:val="center"/>
        <w:rPr>
          <w:b/>
          <w:sz w:val="32"/>
          <w:szCs w:val="32"/>
        </w:rPr>
      </w:pPr>
    </w:p>
    <w:p w14:paraId="51A5CE63" w14:textId="77777777" w:rsidR="00061131" w:rsidRPr="009E445E" w:rsidRDefault="00061131" w:rsidP="00061131">
      <w:pPr>
        <w:jc w:val="center"/>
        <w:rPr>
          <w:b/>
          <w:sz w:val="32"/>
          <w:szCs w:val="32"/>
        </w:rPr>
      </w:pPr>
      <w:r w:rsidRPr="009E445E">
        <w:rPr>
          <w:b/>
          <w:sz w:val="32"/>
          <w:szCs w:val="32"/>
        </w:rPr>
        <w:lastRenderedPageBreak/>
        <w:t>Field Safety Notice Customer Reply Form</w:t>
      </w:r>
    </w:p>
    <w:p w14:paraId="60EB7F22" w14:textId="77777777" w:rsidR="00061131" w:rsidRPr="009E445E" w:rsidRDefault="00061131" w:rsidP="00061131">
      <w:pPr>
        <w:jc w:val="center"/>
        <w:rPr>
          <w:b/>
          <w:sz w:val="32"/>
          <w:szCs w:val="3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8505"/>
      </w:tblGrid>
      <w:tr w:rsidR="00061131" w:rsidRPr="009E445E" w14:paraId="54C0E159" w14:textId="77777777" w:rsidTr="00C4204F">
        <w:trPr>
          <w:trHeight w:val="70"/>
        </w:trPr>
        <w:tc>
          <w:tcPr>
            <w:tcW w:w="10201" w:type="dxa"/>
            <w:gridSpan w:val="2"/>
          </w:tcPr>
          <w:p w14:paraId="45792D05" w14:textId="77777777" w:rsidR="00061131" w:rsidRPr="009E445E" w:rsidRDefault="00061131" w:rsidP="00061131">
            <w:pPr>
              <w:numPr>
                <w:ilvl w:val="0"/>
                <w:numId w:val="11"/>
              </w:numPr>
              <w:rPr>
                <w:sz w:val="18"/>
                <w:szCs w:val="18"/>
              </w:rPr>
            </w:pPr>
            <w:r w:rsidRPr="009E445E">
              <w:rPr>
                <w:b/>
              </w:rPr>
              <w:t>Field Safety Notice (FSN) information</w:t>
            </w:r>
          </w:p>
        </w:tc>
      </w:tr>
      <w:tr w:rsidR="00061131" w:rsidRPr="009E445E" w14:paraId="48199B26" w14:textId="77777777" w:rsidTr="00C4204F">
        <w:tc>
          <w:tcPr>
            <w:tcW w:w="1696" w:type="dxa"/>
          </w:tcPr>
          <w:p w14:paraId="0691E695" w14:textId="77777777" w:rsidR="00061131" w:rsidRPr="009E445E" w:rsidRDefault="00061131" w:rsidP="005309A6"/>
          <w:p w14:paraId="26478E0A" w14:textId="77777777" w:rsidR="00061131" w:rsidRPr="009E445E" w:rsidRDefault="00061131" w:rsidP="005309A6">
            <w:r w:rsidRPr="009E445E">
              <w:t>FSN Reference number*</w:t>
            </w:r>
          </w:p>
        </w:tc>
        <w:tc>
          <w:tcPr>
            <w:tcW w:w="8505" w:type="dxa"/>
          </w:tcPr>
          <w:p w14:paraId="2220DA0B" w14:textId="77777777" w:rsidR="00061131" w:rsidRPr="009E445E" w:rsidRDefault="00061131" w:rsidP="005309A6"/>
          <w:p w14:paraId="6159AB9D" w14:textId="77777777" w:rsidR="00061131" w:rsidRPr="009E445E" w:rsidRDefault="003633EF" w:rsidP="003633EF">
            <w:r>
              <w:t>627178</w:t>
            </w:r>
          </w:p>
        </w:tc>
      </w:tr>
      <w:tr w:rsidR="00061131" w:rsidRPr="009E445E" w14:paraId="5F17BD57" w14:textId="77777777" w:rsidTr="00C4204F">
        <w:tc>
          <w:tcPr>
            <w:tcW w:w="1696" w:type="dxa"/>
          </w:tcPr>
          <w:p w14:paraId="1961D6FA" w14:textId="77777777" w:rsidR="00061131" w:rsidRPr="009E445E" w:rsidRDefault="00061131" w:rsidP="005309A6"/>
          <w:p w14:paraId="5980E3F3" w14:textId="77777777" w:rsidR="00061131" w:rsidRPr="009E445E" w:rsidRDefault="00061131" w:rsidP="005309A6">
            <w:r w:rsidRPr="009E445E">
              <w:t>FSN Date*</w:t>
            </w:r>
          </w:p>
          <w:p w14:paraId="40B5C4C8" w14:textId="77777777" w:rsidR="00061131" w:rsidRPr="009E445E" w:rsidRDefault="00061131" w:rsidP="005309A6"/>
        </w:tc>
        <w:tc>
          <w:tcPr>
            <w:tcW w:w="8505" w:type="dxa"/>
          </w:tcPr>
          <w:p w14:paraId="184B0EE4" w14:textId="77777777" w:rsidR="00061131" w:rsidRPr="009E445E" w:rsidRDefault="00061131" w:rsidP="005309A6"/>
          <w:p w14:paraId="1286F954" w14:textId="77777777" w:rsidR="00061131" w:rsidRPr="00D404ED" w:rsidRDefault="00D404ED" w:rsidP="009335A2">
            <w:r w:rsidRPr="009335A2">
              <w:t>0</w:t>
            </w:r>
            <w:r w:rsidR="009335A2" w:rsidRPr="009335A2">
              <w:t>2</w:t>
            </w:r>
            <w:r w:rsidRPr="009335A2">
              <w:t>/06/2026</w:t>
            </w:r>
          </w:p>
        </w:tc>
      </w:tr>
      <w:tr w:rsidR="00061131" w:rsidRPr="009E445E" w14:paraId="5EA73878" w14:textId="77777777" w:rsidTr="00C4204F">
        <w:tc>
          <w:tcPr>
            <w:tcW w:w="1696" w:type="dxa"/>
          </w:tcPr>
          <w:p w14:paraId="2CC7AACB" w14:textId="77777777" w:rsidR="00061131" w:rsidRPr="009E445E" w:rsidRDefault="00061131" w:rsidP="005309A6">
            <w:r w:rsidRPr="009E445E">
              <w:t xml:space="preserve">Product/ Device name* </w:t>
            </w:r>
          </w:p>
        </w:tc>
        <w:tc>
          <w:tcPr>
            <w:tcW w:w="8505" w:type="dxa"/>
          </w:tcPr>
          <w:p w14:paraId="02EFEEB7" w14:textId="77777777" w:rsidR="00B51567" w:rsidRDefault="00B51567" w:rsidP="00B51567">
            <w:pPr>
              <w:pStyle w:val="ListParagraph"/>
              <w:rPr>
                <w:sz w:val="22"/>
                <w:szCs w:val="22"/>
              </w:rPr>
            </w:pPr>
          </w:p>
          <w:p w14:paraId="49A5821A" w14:textId="77777777" w:rsidR="003633EF" w:rsidRPr="005309A6" w:rsidRDefault="003633EF" w:rsidP="003633EF">
            <w:pPr>
              <w:pStyle w:val="ListParagraph"/>
              <w:numPr>
                <w:ilvl w:val="0"/>
                <w:numId w:val="14"/>
              </w:numPr>
              <w:rPr>
                <w:rFonts w:eastAsia="Times New Roman"/>
                <w:sz w:val="22"/>
                <w:szCs w:val="22"/>
              </w:rPr>
            </w:pPr>
            <w:r w:rsidRPr="005309A6">
              <w:rPr>
                <w:rFonts w:eastAsia="Times New Roman"/>
                <w:sz w:val="22"/>
                <w:szCs w:val="22"/>
              </w:rPr>
              <w:t>1100050 – One-piece Guedel airway, size 00, ISO 5.0, blue</w:t>
            </w:r>
          </w:p>
          <w:p w14:paraId="6D7CEBF2" w14:textId="77777777" w:rsidR="003633EF" w:rsidRPr="005309A6" w:rsidRDefault="003633EF" w:rsidP="003633EF">
            <w:pPr>
              <w:pStyle w:val="ListParagraph"/>
              <w:numPr>
                <w:ilvl w:val="0"/>
                <w:numId w:val="14"/>
              </w:numPr>
              <w:rPr>
                <w:rFonts w:eastAsia="Times New Roman"/>
                <w:sz w:val="22"/>
                <w:szCs w:val="22"/>
              </w:rPr>
            </w:pPr>
            <w:r w:rsidRPr="005309A6">
              <w:rPr>
                <w:rFonts w:eastAsia="Times New Roman"/>
                <w:sz w:val="22"/>
                <w:szCs w:val="22"/>
              </w:rPr>
              <w:t>1100050S – One-piece Guedel airway, size 00, ISO 5.0, blue - sterile</w:t>
            </w:r>
          </w:p>
          <w:p w14:paraId="6C74A536" w14:textId="77777777" w:rsidR="003633EF" w:rsidRPr="005309A6" w:rsidRDefault="003633EF" w:rsidP="003633EF">
            <w:pPr>
              <w:pStyle w:val="ListParagraph"/>
              <w:numPr>
                <w:ilvl w:val="0"/>
                <w:numId w:val="14"/>
              </w:numPr>
              <w:rPr>
                <w:rFonts w:eastAsia="Times New Roman"/>
                <w:sz w:val="22"/>
                <w:szCs w:val="22"/>
              </w:rPr>
            </w:pPr>
            <w:r w:rsidRPr="005309A6">
              <w:rPr>
                <w:rFonts w:eastAsia="Times New Roman"/>
                <w:sz w:val="22"/>
                <w:szCs w:val="22"/>
              </w:rPr>
              <w:t>8100050 – One-piece Guedel airway, blue, ISO 5.0, size 00 (grouped in 10s)</w:t>
            </w:r>
          </w:p>
          <w:p w14:paraId="51F30406" w14:textId="77777777" w:rsidR="003633EF" w:rsidRPr="005309A6" w:rsidRDefault="003633EF" w:rsidP="003633EF">
            <w:pPr>
              <w:pStyle w:val="ListParagraph"/>
              <w:numPr>
                <w:ilvl w:val="0"/>
                <w:numId w:val="14"/>
              </w:numPr>
              <w:rPr>
                <w:rFonts w:eastAsia="Times New Roman"/>
                <w:sz w:val="22"/>
                <w:szCs w:val="22"/>
              </w:rPr>
            </w:pPr>
            <w:r w:rsidRPr="005309A6">
              <w:rPr>
                <w:rFonts w:eastAsia="Times New Roman"/>
                <w:sz w:val="22"/>
                <w:szCs w:val="22"/>
              </w:rPr>
              <w:t>1000035 – One-piece Guedel airway, size 000, ISO 3.5, light green</w:t>
            </w:r>
          </w:p>
          <w:p w14:paraId="72EE3A4F" w14:textId="77777777" w:rsidR="003633EF" w:rsidRPr="005309A6" w:rsidRDefault="003633EF" w:rsidP="003633EF">
            <w:pPr>
              <w:pStyle w:val="ListParagraph"/>
              <w:numPr>
                <w:ilvl w:val="0"/>
                <w:numId w:val="14"/>
              </w:numPr>
              <w:rPr>
                <w:rFonts w:eastAsia="Times New Roman"/>
                <w:sz w:val="22"/>
                <w:szCs w:val="22"/>
              </w:rPr>
            </w:pPr>
            <w:r w:rsidRPr="005309A6">
              <w:rPr>
                <w:rFonts w:eastAsia="Times New Roman"/>
                <w:sz w:val="22"/>
                <w:szCs w:val="22"/>
              </w:rPr>
              <w:t>1000035S – One-piece Guedel airway, size 000, ISO 3.5, light green - sterile</w:t>
            </w:r>
          </w:p>
          <w:p w14:paraId="383FEAA0" w14:textId="77777777" w:rsidR="00061131" w:rsidRPr="003633EF" w:rsidRDefault="003633EF" w:rsidP="003633EF">
            <w:pPr>
              <w:pStyle w:val="ListParagraph"/>
              <w:numPr>
                <w:ilvl w:val="0"/>
                <w:numId w:val="16"/>
              </w:numPr>
            </w:pPr>
            <w:r w:rsidRPr="003633EF">
              <w:rPr>
                <w:rFonts w:eastAsia="Times New Roman"/>
                <w:sz w:val="22"/>
                <w:szCs w:val="22"/>
              </w:rPr>
              <w:t>8000035 – One-piece Guedel airway, light green, ISO 3.5, size 000 (grouped in 10s)</w:t>
            </w:r>
          </w:p>
          <w:p w14:paraId="0718D4C5" w14:textId="77777777" w:rsidR="003633EF" w:rsidRPr="009E445E" w:rsidRDefault="003633EF" w:rsidP="003633EF">
            <w:pPr>
              <w:pStyle w:val="ListParagraph"/>
            </w:pPr>
          </w:p>
        </w:tc>
      </w:tr>
      <w:tr w:rsidR="00061131" w:rsidRPr="009E445E" w14:paraId="0161D1EC" w14:textId="77777777" w:rsidTr="00C4204F">
        <w:tc>
          <w:tcPr>
            <w:tcW w:w="1696" w:type="dxa"/>
          </w:tcPr>
          <w:p w14:paraId="502E488E" w14:textId="77777777" w:rsidR="00061131" w:rsidRPr="009E445E" w:rsidRDefault="00061131" w:rsidP="005309A6">
            <w:r w:rsidRPr="009E445E">
              <w:t>Product Code(s)</w:t>
            </w:r>
          </w:p>
        </w:tc>
        <w:tc>
          <w:tcPr>
            <w:tcW w:w="8505" w:type="dxa"/>
          </w:tcPr>
          <w:p w14:paraId="1AA25E2F" w14:textId="77777777" w:rsidR="003633EF" w:rsidRPr="005309A6" w:rsidRDefault="003633EF" w:rsidP="003633EF">
            <w:pPr>
              <w:pStyle w:val="ListParagraph"/>
              <w:numPr>
                <w:ilvl w:val="0"/>
                <w:numId w:val="14"/>
              </w:numPr>
              <w:rPr>
                <w:rFonts w:eastAsia="Times New Roman"/>
                <w:sz w:val="22"/>
                <w:szCs w:val="22"/>
              </w:rPr>
            </w:pPr>
            <w:r w:rsidRPr="005309A6">
              <w:rPr>
                <w:rFonts w:eastAsia="Times New Roman"/>
                <w:sz w:val="22"/>
                <w:szCs w:val="22"/>
              </w:rPr>
              <w:t xml:space="preserve">1100050 </w:t>
            </w:r>
          </w:p>
          <w:p w14:paraId="6203E872" w14:textId="77777777" w:rsidR="003633EF" w:rsidRPr="005309A6" w:rsidRDefault="003633EF" w:rsidP="003633EF">
            <w:pPr>
              <w:pStyle w:val="ListParagraph"/>
              <w:numPr>
                <w:ilvl w:val="0"/>
                <w:numId w:val="14"/>
              </w:numPr>
              <w:rPr>
                <w:rFonts w:eastAsia="Times New Roman"/>
                <w:sz w:val="22"/>
                <w:szCs w:val="22"/>
              </w:rPr>
            </w:pPr>
            <w:r w:rsidRPr="005309A6">
              <w:rPr>
                <w:rFonts w:eastAsia="Times New Roman"/>
                <w:sz w:val="22"/>
                <w:szCs w:val="22"/>
              </w:rPr>
              <w:t xml:space="preserve">1100050S </w:t>
            </w:r>
          </w:p>
          <w:p w14:paraId="4AF9402B" w14:textId="77777777" w:rsidR="003633EF" w:rsidRDefault="003633EF" w:rsidP="003633EF">
            <w:pPr>
              <w:pStyle w:val="ListParagraph"/>
              <w:numPr>
                <w:ilvl w:val="0"/>
                <w:numId w:val="14"/>
              </w:numPr>
              <w:rPr>
                <w:rFonts w:eastAsia="Times New Roman"/>
                <w:sz w:val="22"/>
                <w:szCs w:val="22"/>
              </w:rPr>
            </w:pPr>
            <w:r>
              <w:rPr>
                <w:rFonts w:eastAsia="Times New Roman"/>
                <w:sz w:val="22"/>
                <w:szCs w:val="22"/>
              </w:rPr>
              <w:t>8100050</w:t>
            </w:r>
          </w:p>
          <w:p w14:paraId="571F9AE5" w14:textId="77777777" w:rsidR="003633EF" w:rsidRPr="005309A6" w:rsidRDefault="003633EF" w:rsidP="003633EF">
            <w:pPr>
              <w:pStyle w:val="ListParagraph"/>
              <w:numPr>
                <w:ilvl w:val="0"/>
                <w:numId w:val="14"/>
              </w:numPr>
              <w:rPr>
                <w:rFonts w:eastAsia="Times New Roman"/>
                <w:sz w:val="22"/>
                <w:szCs w:val="22"/>
              </w:rPr>
            </w:pPr>
            <w:r>
              <w:rPr>
                <w:rFonts w:eastAsia="Times New Roman"/>
                <w:sz w:val="22"/>
                <w:szCs w:val="22"/>
              </w:rPr>
              <w:t>1</w:t>
            </w:r>
            <w:r w:rsidRPr="005309A6">
              <w:rPr>
                <w:rFonts w:eastAsia="Times New Roman"/>
                <w:sz w:val="22"/>
                <w:szCs w:val="22"/>
              </w:rPr>
              <w:t xml:space="preserve">000035 </w:t>
            </w:r>
          </w:p>
          <w:p w14:paraId="728624E5" w14:textId="77777777" w:rsidR="003633EF" w:rsidRPr="005309A6" w:rsidRDefault="003633EF" w:rsidP="003633EF">
            <w:pPr>
              <w:pStyle w:val="ListParagraph"/>
              <w:numPr>
                <w:ilvl w:val="0"/>
                <w:numId w:val="14"/>
              </w:numPr>
              <w:rPr>
                <w:rFonts w:eastAsia="Times New Roman"/>
                <w:sz w:val="22"/>
                <w:szCs w:val="22"/>
              </w:rPr>
            </w:pPr>
            <w:r w:rsidRPr="005309A6">
              <w:rPr>
                <w:rFonts w:eastAsia="Times New Roman"/>
                <w:sz w:val="22"/>
                <w:szCs w:val="22"/>
              </w:rPr>
              <w:t xml:space="preserve">1000035S </w:t>
            </w:r>
          </w:p>
          <w:p w14:paraId="1F426000" w14:textId="77777777" w:rsidR="00C4204F" w:rsidRPr="003633EF" w:rsidRDefault="003633EF" w:rsidP="003633EF">
            <w:pPr>
              <w:pStyle w:val="ListParagraph"/>
              <w:numPr>
                <w:ilvl w:val="0"/>
                <w:numId w:val="17"/>
              </w:numPr>
            </w:pPr>
            <w:r>
              <w:rPr>
                <w:rFonts w:eastAsia="Times New Roman"/>
                <w:sz w:val="22"/>
                <w:szCs w:val="22"/>
              </w:rPr>
              <w:t>8000035</w:t>
            </w:r>
          </w:p>
          <w:p w14:paraId="5069AEC0" w14:textId="77777777" w:rsidR="003633EF" w:rsidRPr="009E445E" w:rsidDel="00D00530" w:rsidRDefault="003633EF" w:rsidP="003633EF">
            <w:pPr>
              <w:pStyle w:val="ListParagraph"/>
            </w:pPr>
          </w:p>
        </w:tc>
      </w:tr>
      <w:tr w:rsidR="00061131" w:rsidRPr="009E445E" w14:paraId="01737316" w14:textId="77777777" w:rsidTr="00C4204F">
        <w:tc>
          <w:tcPr>
            <w:tcW w:w="1696" w:type="dxa"/>
          </w:tcPr>
          <w:p w14:paraId="20BEF9DE" w14:textId="77777777" w:rsidR="00061131" w:rsidRPr="009E445E" w:rsidRDefault="00061131" w:rsidP="005309A6">
            <w:r w:rsidRPr="009E445E">
              <w:t>Batch/Serial Number (s)</w:t>
            </w:r>
          </w:p>
        </w:tc>
        <w:tc>
          <w:tcPr>
            <w:tcW w:w="8505" w:type="dxa"/>
          </w:tcPr>
          <w:p w14:paraId="598476CA" w14:textId="77777777" w:rsidR="001A1DFD" w:rsidRDefault="003633EF" w:rsidP="003633EF">
            <w:pPr>
              <w:pStyle w:val="ListParagraph"/>
              <w:ind w:left="0" w:firstLine="34"/>
              <w:rPr>
                <w:sz w:val="22"/>
                <w:szCs w:val="22"/>
              </w:rPr>
            </w:pPr>
            <w:r w:rsidRPr="00A55044">
              <w:rPr>
                <w:sz w:val="22"/>
                <w:szCs w:val="22"/>
              </w:rPr>
              <w:t xml:space="preserve">All lot numbers with an expiry date in the range </w:t>
            </w:r>
            <w:r w:rsidRPr="003A541E">
              <w:rPr>
                <w:b/>
                <w:sz w:val="22"/>
                <w:szCs w:val="22"/>
              </w:rPr>
              <w:t>2026-0</w:t>
            </w:r>
            <w:r>
              <w:rPr>
                <w:b/>
                <w:sz w:val="22"/>
                <w:szCs w:val="22"/>
              </w:rPr>
              <w:t>6</w:t>
            </w:r>
            <w:r w:rsidRPr="003A541E">
              <w:rPr>
                <w:b/>
                <w:sz w:val="22"/>
                <w:szCs w:val="22"/>
              </w:rPr>
              <w:t xml:space="preserve"> to 20</w:t>
            </w:r>
            <w:r>
              <w:rPr>
                <w:b/>
                <w:sz w:val="22"/>
                <w:szCs w:val="22"/>
              </w:rPr>
              <w:t>31</w:t>
            </w:r>
            <w:r w:rsidRPr="003A541E">
              <w:rPr>
                <w:b/>
                <w:sz w:val="22"/>
                <w:szCs w:val="22"/>
              </w:rPr>
              <w:t>-02</w:t>
            </w:r>
            <w:r w:rsidRPr="00A55044">
              <w:rPr>
                <w:sz w:val="22"/>
                <w:szCs w:val="22"/>
              </w:rPr>
              <w:t xml:space="preserve">, as indicated on the product label as shown as an example in the photo </w:t>
            </w:r>
            <w:r>
              <w:rPr>
                <w:sz w:val="22"/>
                <w:szCs w:val="22"/>
              </w:rPr>
              <w:t xml:space="preserve">above in </w:t>
            </w:r>
            <w:r w:rsidR="00A55044" w:rsidRPr="00A55044">
              <w:rPr>
                <w:sz w:val="22"/>
                <w:szCs w:val="22"/>
              </w:rPr>
              <w:t>Sec. 1.7. above</w:t>
            </w:r>
            <w:r w:rsidR="001A1DFD" w:rsidRPr="00A55044">
              <w:rPr>
                <w:sz w:val="22"/>
                <w:szCs w:val="22"/>
              </w:rPr>
              <w:t>.</w:t>
            </w:r>
          </w:p>
          <w:p w14:paraId="49CE111D" w14:textId="77777777" w:rsidR="00061131" w:rsidRPr="009E445E" w:rsidDel="00D00530" w:rsidRDefault="00061131" w:rsidP="001A1DFD">
            <w:pPr>
              <w:pStyle w:val="ListParagraph"/>
            </w:pPr>
          </w:p>
        </w:tc>
      </w:tr>
    </w:tbl>
    <w:p w14:paraId="4512B589" w14:textId="77777777" w:rsidR="00061131" w:rsidRPr="009E445E" w:rsidRDefault="00061131" w:rsidP="00061131">
      <w:pPr>
        <w:rPr>
          <w:sz w:val="16"/>
          <w:szCs w:val="16"/>
        </w:rPr>
      </w:pPr>
    </w:p>
    <w:p w14:paraId="79CB187E" w14:textId="77777777" w:rsidR="003A541E" w:rsidRDefault="003A541E" w:rsidP="00061131">
      <w:pPr>
        <w:rPr>
          <w:sz w:val="16"/>
          <w:szCs w:val="16"/>
        </w:rPr>
      </w:pPr>
    </w:p>
    <w:p w14:paraId="7F778943" w14:textId="77777777" w:rsidR="003A541E" w:rsidRPr="009E445E" w:rsidRDefault="003A541E" w:rsidP="00061131">
      <w:pPr>
        <w:rPr>
          <w:sz w:val="16"/>
          <w:szCs w:val="16"/>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7"/>
        <w:gridCol w:w="6894"/>
      </w:tblGrid>
      <w:tr w:rsidR="00061131" w:rsidRPr="009E445E" w14:paraId="6B99C69E" w14:textId="77777777" w:rsidTr="00C4204F">
        <w:tc>
          <w:tcPr>
            <w:tcW w:w="10201" w:type="dxa"/>
            <w:gridSpan w:val="2"/>
          </w:tcPr>
          <w:p w14:paraId="27D9DA55" w14:textId="77777777" w:rsidR="00061131" w:rsidRPr="009E445E" w:rsidRDefault="00061131" w:rsidP="00061131">
            <w:pPr>
              <w:numPr>
                <w:ilvl w:val="0"/>
                <w:numId w:val="11"/>
              </w:numPr>
              <w:rPr>
                <w:sz w:val="18"/>
                <w:szCs w:val="18"/>
              </w:rPr>
            </w:pPr>
            <w:r w:rsidRPr="009E445E">
              <w:rPr>
                <w:b/>
              </w:rPr>
              <w:t>Customer Details</w:t>
            </w:r>
          </w:p>
        </w:tc>
      </w:tr>
      <w:tr w:rsidR="00061131" w:rsidRPr="009E445E" w14:paraId="4852E142" w14:textId="77777777" w:rsidTr="00C4204F">
        <w:tc>
          <w:tcPr>
            <w:tcW w:w="3307" w:type="dxa"/>
          </w:tcPr>
          <w:p w14:paraId="05659024" w14:textId="77777777" w:rsidR="00061131" w:rsidRPr="009E445E" w:rsidRDefault="00061131" w:rsidP="005309A6">
            <w:r w:rsidRPr="009E445E">
              <w:t>Account Number</w:t>
            </w:r>
          </w:p>
        </w:tc>
        <w:tc>
          <w:tcPr>
            <w:tcW w:w="6894" w:type="dxa"/>
          </w:tcPr>
          <w:p w14:paraId="2457688E" w14:textId="77777777" w:rsidR="00061131" w:rsidRPr="009E445E" w:rsidRDefault="00061131" w:rsidP="005309A6">
            <w:pPr>
              <w:rPr>
                <w:sz w:val="18"/>
                <w:szCs w:val="18"/>
              </w:rPr>
            </w:pPr>
          </w:p>
        </w:tc>
      </w:tr>
      <w:tr w:rsidR="00061131" w:rsidRPr="009E445E" w14:paraId="1F81CCA1" w14:textId="77777777" w:rsidTr="00C4204F">
        <w:tc>
          <w:tcPr>
            <w:tcW w:w="3307" w:type="dxa"/>
          </w:tcPr>
          <w:p w14:paraId="2E987A5E" w14:textId="77777777" w:rsidR="00061131" w:rsidRPr="009E445E" w:rsidRDefault="00061131" w:rsidP="005309A6">
            <w:r w:rsidRPr="009E445E">
              <w:t>Healthcare Organisation Name*</w:t>
            </w:r>
          </w:p>
        </w:tc>
        <w:tc>
          <w:tcPr>
            <w:tcW w:w="6894" w:type="dxa"/>
          </w:tcPr>
          <w:p w14:paraId="2A9B3660" w14:textId="77777777" w:rsidR="00061131" w:rsidRPr="009E445E" w:rsidRDefault="00061131" w:rsidP="005309A6">
            <w:pPr>
              <w:rPr>
                <w:sz w:val="18"/>
                <w:szCs w:val="18"/>
              </w:rPr>
            </w:pPr>
          </w:p>
        </w:tc>
      </w:tr>
      <w:tr w:rsidR="00061131" w:rsidRPr="009E445E" w14:paraId="535F930E" w14:textId="77777777" w:rsidTr="00C4204F">
        <w:tc>
          <w:tcPr>
            <w:tcW w:w="3307" w:type="dxa"/>
          </w:tcPr>
          <w:p w14:paraId="51940877" w14:textId="77777777" w:rsidR="00061131" w:rsidRPr="009E445E" w:rsidRDefault="00061131" w:rsidP="005309A6">
            <w:r w:rsidRPr="009E445E">
              <w:t>Organisation Address*</w:t>
            </w:r>
          </w:p>
        </w:tc>
        <w:tc>
          <w:tcPr>
            <w:tcW w:w="6894" w:type="dxa"/>
          </w:tcPr>
          <w:p w14:paraId="37159E1D" w14:textId="77777777" w:rsidR="00061131" w:rsidRPr="009E445E" w:rsidRDefault="00061131" w:rsidP="005309A6">
            <w:pPr>
              <w:rPr>
                <w:sz w:val="18"/>
                <w:szCs w:val="18"/>
              </w:rPr>
            </w:pPr>
          </w:p>
        </w:tc>
      </w:tr>
      <w:tr w:rsidR="00061131" w:rsidRPr="009E445E" w14:paraId="530BF714" w14:textId="77777777" w:rsidTr="00C4204F">
        <w:tc>
          <w:tcPr>
            <w:tcW w:w="3307" w:type="dxa"/>
          </w:tcPr>
          <w:p w14:paraId="149955BB" w14:textId="77777777" w:rsidR="00061131" w:rsidRPr="009E445E" w:rsidRDefault="00061131" w:rsidP="005309A6">
            <w:r w:rsidRPr="009E445E">
              <w:t>Department/Unit</w:t>
            </w:r>
          </w:p>
        </w:tc>
        <w:tc>
          <w:tcPr>
            <w:tcW w:w="6894" w:type="dxa"/>
          </w:tcPr>
          <w:p w14:paraId="597AB203" w14:textId="77777777" w:rsidR="00061131" w:rsidRPr="009E445E" w:rsidRDefault="00061131" w:rsidP="005309A6">
            <w:pPr>
              <w:rPr>
                <w:sz w:val="18"/>
                <w:szCs w:val="18"/>
              </w:rPr>
            </w:pPr>
          </w:p>
        </w:tc>
      </w:tr>
      <w:tr w:rsidR="00061131" w:rsidRPr="009E445E" w14:paraId="03159EA8" w14:textId="77777777" w:rsidTr="00C4204F">
        <w:tc>
          <w:tcPr>
            <w:tcW w:w="3307" w:type="dxa"/>
          </w:tcPr>
          <w:p w14:paraId="0D1299E1" w14:textId="77777777" w:rsidR="00061131" w:rsidRPr="009E445E" w:rsidRDefault="00061131" w:rsidP="005309A6">
            <w:r w:rsidRPr="009E445E">
              <w:t>Contact Name*</w:t>
            </w:r>
          </w:p>
        </w:tc>
        <w:tc>
          <w:tcPr>
            <w:tcW w:w="6894" w:type="dxa"/>
          </w:tcPr>
          <w:p w14:paraId="1DA5F786" w14:textId="77777777" w:rsidR="00061131" w:rsidRPr="009E445E" w:rsidRDefault="00061131" w:rsidP="005309A6">
            <w:pPr>
              <w:rPr>
                <w:sz w:val="18"/>
                <w:szCs w:val="18"/>
              </w:rPr>
            </w:pPr>
          </w:p>
        </w:tc>
      </w:tr>
      <w:tr w:rsidR="00061131" w:rsidRPr="009E445E" w14:paraId="686F1CDF" w14:textId="77777777" w:rsidTr="00C4204F">
        <w:tc>
          <w:tcPr>
            <w:tcW w:w="3307" w:type="dxa"/>
          </w:tcPr>
          <w:p w14:paraId="6F7457BD" w14:textId="77777777" w:rsidR="00061131" w:rsidRPr="009E445E" w:rsidRDefault="00061131" w:rsidP="005309A6">
            <w:r w:rsidRPr="009E445E">
              <w:t>Title or Function</w:t>
            </w:r>
          </w:p>
        </w:tc>
        <w:tc>
          <w:tcPr>
            <w:tcW w:w="6894" w:type="dxa"/>
          </w:tcPr>
          <w:p w14:paraId="5D56DD28" w14:textId="77777777" w:rsidR="00061131" w:rsidRPr="009E445E" w:rsidRDefault="00061131" w:rsidP="005309A6">
            <w:pPr>
              <w:rPr>
                <w:sz w:val="18"/>
                <w:szCs w:val="18"/>
              </w:rPr>
            </w:pPr>
          </w:p>
        </w:tc>
      </w:tr>
      <w:tr w:rsidR="00061131" w:rsidRPr="009E445E" w14:paraId="61D54E4A" w14:textId="77777777" w:rsidTr="00C4204F">
        <w:tc>
          <w:tcPr>
            <w:tcW w:w="3307" w:type="dxa"/>
          </w:tcPr>
          <w:p w14:paraId="09B392F2" w14:textId="77777777" w:rsidR="00061131" w:rsidRPr="009E445E" w:rsidRDefault="00061131" w:rsidP="005309A6">
            <w:r w:rsidRPr="009E445E">
              <w:t>Telephone number*</w:t>
            </w:r>
          </w:p>
        </w:tc>
        <w:tc>
          <w:tcPr>
            <w:tcW w:w="6894" w:type="dxa"/>
          </w:tcPr>
          <w:p w14:paraId="49191206" w14:textId="77777777" w:rsidR="00061131" w:rsidRPr="009E445E" w:rsidRDefault="00061131" w:rsidP="005309A6">
            <w:pPr>
              <w:rPr>
                <w:sz w:val="18"/>
                <w:szCs w:val="18"/>
              </w:rPr>
            </w:pPr>
          </w:p>
        </w:tc>
      </w:tr>
      <w:tr w:rsidR="00061131" w:rsidRPr="009E445E" w14:paraId="5B487141" w14:textId="77777777" w:rsidTr="00C4204F">
        <w:tc>
          <w:tcPr>
            <w:tcW w:w="3307" w:type="dxa"/>
          </w:tcPr>
          <w:p w14:paraId="4F294C1E" w14:textId="77777777" w:rsidR="00061131" w:rsidRPr="009E445E" w:rsidRDefault="00061131" w:rsidP="005309A6">
            <w:r w:rsidRPr="009E445E">
              <w:t>Email*</w:t>
            </w:r>
          </w:p>
        </w:tc>
        <w:tc>
          <w:tcPr>
            <w:tcW w:w="6894" w:type="dxa"/>
          </w:tcPr>
          <w:p w14:paraId="7E59EF90" w14:textId="77777777" w:rsidR="00061131" w:rsidRPr="009E445E" w:rsidRDefault="00061131" w:rsidP="005309A6">
            <w:pPr>
              <w:rPr>
                <w:sz w:val="18"/>
                <w:szCs w:val="18"/>
              </w:rPr>
            </w:pPr>
          </w:p>
        </w:tc>
      </w:tr>
    </w:tbl>
    <w:p w14:paraId="052DB3E4" w14:textId="77777777" w:rsidR="00061131" w:rsidRPr="009E445E" w:rsidRDefault="00061131" w:rsidP="00061131">
      <w:pPr>
        <w:rPr>
          <w:sz w:val="6"/>
          <w:szCs w:val="6"/>
        </w:rPr>
      </w:pPr>
    </w:p>
    <w:p w14:paraId="455AED2C" w14:textId="77777777" w:rsidR="00061131" w:rsidRPr="009E445E" w:rsidRDefault="00061131" w:rsidP="00061131">
      <w:pPr>
        <w:rPr>
          <w:sz w:val="6"/>
          <w:szCs w:val="6"/>
        </w:rPr>
      </w:pPr>
    </w:p>
    <w:p w14:paraId="4C49856E" w14:textId="77777777" w:rsidR="00061131" w:rsidRPr="009E445E" w:rsidRDefault="00061131" w:rsidP="00061131">
      <w:pPr>
        <w:rPr>
          <w:sz w:val="6"/>
          <w:szCs w:val="6"/>
        </w:rPr>
      </w:pPr>
    </w:p>
    <w:p w14:paraId="3B909BA3" w14:textId="77777777" w:rsidR="00061131" w:rsidRPr="009E445E" w:rsidRDefault="00061131" w:rsidP="00061131">
      <w:pPr>
        <w:rPr>
          <w:sz w:val="6"/>
          <w:szCs w:val="6"/>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2736"/>
        <w:gridCol w:w="1874"/>
        <w:gridCol w:w="1874"/>
        <w:gridCol w:w="2918"/>
      </w:tblGrid>
      <w:tr w:rsidR="00061131" w:rsidRPr="009E445E" w14:paraId="2A843B20" w14:textId="77777777" w:rsidTr="00C4204F">
        <w:tc>
          <w:tcPr>
            <w:tcW w:w="10060" w:type="dxa"/>
            <w:gridSpan w:val="5"/>
          </w:tcPr>
          <w:p w14:paraId="35AF8B6A" w14:textId="77777777" w:rsidR="00061131" w:rsidRPr="009E445E" w:rsidRDefault="00061131" w:rsidP="00061131">
            <w:pPr>
              <w:numPr>
                <w:ilvl w:val="0"/>
                <w:numId w:val="11"/>
              </w:numPr>
              <w:rPr>
                <w:b/>
              </w:rPr>
            </w:pPr>
            <w:r w:rsidRPr="009E445E">
              <w:rPr>
                <w:b/>
              </w:rPr>
              <w:t>Customer action undertaken on behalf of Healthcare Organisation</w:t>
            </w:r>
          </w:p>
        </w:tc>
      </w:tr>
      <w:tr w:rsidR="00061131" w:rsidRPr="009E445E" w14:paraId="6BA779AD" w14:textId="77777777" w:rsidTr="00C4204F">
        <w:tc>
          <w:tcPr>
            <w:tcW w:w="658" w:type="dxa"/>
          </w:tcPr>
          <w:p w14:paraId="2DDCF765" w14:textId="77777777" w:rsidR="00061131" w:rsidRPr="009E445E" w:rsidRDefault="00061131" w:rsidP="005309A6">
            <w:r w:rsidRPr="009E445E">
              <w:rPr>
                <w:sz w:val="40"/>
                <w:szCs w:val="40"/>
              </w:rPr>
              <w:sym w:font="Wingdings" w:char="F06F"/>
            </w:r>
          </w:p>
        </w:tc>
        <w:tc>
          <w:tcPr>
            <w:tcW w:w="2736" w:type="dxa"/>
          </w:tcPr>
          <w:p w14:paraId="110B9D15" w14:textId="77777777" w:rsidR="00061131" w:rsidRPr="009E445E" w:rsidRDefault="00061131" w:rsidP="005309A6">
            <w:r w:rsidRPr="009E445E">
              <w:t xml:space="preserve">I confirm receipt of the Field Safety Notice and that I read and understood its content. </w:t>
            </w:r>
          </w:p>
          <w:p w14:paraId="0595FBBC" w14:textId="77777777" w:rsidR="00061131" w:rsidRPr="009E445E" w:rsidRDefault="00061131" w:rsidP="005309A6"/>
        </w:tc>
        <w:tc>
          <w:tcPr>
            <w:tcW w:w="6666" w:type="dxa"/>
            <w:gridSpan w:val="3"/>
          </w:tcPr>
          <w:p w14:paraId="65E70B40" w14:textId="77777777" w:rsidR="00061131" w:rsidRPr="009E445E" w:rsidRDefault="00061131" w:rsidP="005309A6">
            <w:pPr>
              <w:rPr>
                <w:sz w:val="18"/>
                <w:szCs w:val="18"/>
              </w:rPr>
            </w:pPr>
            <w:r w:rsidRPr="009E445E">
              <w:rPr>
                <w:sz w:val="18"/>
                <w:szCs w:val="18"/>
              </w:rPr>
              <w:t>Customer to complete or enter N/A</w:t>
            </w:r>
          </w:p>
        </w:tc>
      </w:tr>
      <w:tr w:rsidR="00061131" w:rsidRPr="009E445E" w14:paraId="4578957D" w14:textId="77777777" w:rsidTr="00C4204F">
        <w:tc>
          <w:tcPr>
            <w:tcW w:w="658" w:type="dxa"/>
          </w:tcPr>
          <w:p w14:paraId="12F3E37A" w14:textId="77777777" w:rsidR="00061131" w:rsidRPr="009E445E" w:rsidRDefault="00061131" w:rsidP="005309A6">
            <w:pPr>
              <w:rPr>
                <w:sz w:val="40"/>
                <w:szCs w:val="40"/>
              </w:rPr>
            </w:pPr>
            <w:r w:rsidRPr="009E445E">
              <w:rPr>
                <w:sz w:val="40"/>
                <w:szCs w:val="40"/>
              </w:rPr>
              <w:sym w:font="Wingdings" w:char="F06F"/>
            </w:r>
          </w:p>
        </w:tc>
        <w:tc>
          <w:tcPr>
            <w:tcW w:w="2736" w:type="dxa"/>
          </w:tcPr>
          <w:p w14:paraId="316A7C17" w14:textId="77777777" w:rsidR="00061131" w:rsidRPr="009E445E" w:rsidRDefault="00061131" w:rsidP="00242BF3">
            <w:r w:rsidRPr="009E445E">
              <w:t>The information and required actions have been brought to the attention of all relevant users and executed.</w:t>
            </w:r>
          </w:p>
        </w:tc>
        <w:tc>
          <w:tcPr>
            <w:tcW w:w="6666" w:type="dxa"/>
            <w:gridSpan w:val="3"/>
          </w:tcPr>
          <w:p w14:paraId="5D273DBE" w14:textId="77777777" w:rsidR="00061131" w:rsidRPr="009E445E" w:rsidRDefault="00061131" w:rsidP="005309A6">
            <w:pPr>
              <w:rPr>
                <w:sz w:val="18"/>
                <w:szCs w:val="18"/>
              </w:rPr>
            </w:pPr>
            <w:r w:rsidRPr="009E445E">
              <w:rPr>
                <w:sz w:val="18"/>
                <w:szCs w:val="18"/>
              </w:rPr>
              <w:t>Customer to complete or enter N/A</w:t>
            </w:r>
          </w:p>
        </w:tc>
      </w:tr>
      <w:tr w:rsidR="00061131" w:rsidRPr="009E445E" w14:paraId="2EB04E9B" w14:textId="77777777" w:rsidTr="00C4204F">
        <w:tc>
          <w:tcPr>
            <w:tcW w:w="658" w:type="dxa"/>
          </w:tcPr>
          <w:p w14:paraId="3E0BB2BA" w14:textId="77777777" w:rsidR="00061131" w:rsidRPr="009E445E" w:rsidRDefault="00061131" w:rsidP="005309A6">
            <w:pPr>
              <w:rPr>
                <w:sz w:val="40"/>
                <w:szCs w:val="40"/>
              </w:rPr>
            </w:pPr>
            <w:r w:rsidRPr="009E445E">
              <w:rPr>
                <w:sz w:val="40"/>
                <w:szCs w:val="40"/>
              </w:rPr>
              <w:lastRenderedPageBreak/>
              <w:sym w:font="Wingdings" w:char="F06F"/>
            </w:r>
          </w:p>
        </w:tc>
        <w:tc>
          <w:tcPr>
            <w:tcW w:w="2736" w:type="dxa"/>
          </w:tcPr>
          <w:p w14:paraId="61D46D00" w14:textId="77777777" w:rsidR="00061131" w:rsidRPr="009E445E" w:rsidRDefault="00061131" w:rsidP="005309A6">
            <w:r w:rsidRPr="009E445E">
              <w:t>I do not have any affected devices.</w:t>
            </w:r>
          </w:p>
          <w:p w14:paraId="2D667444" w14:textId="77777777" w:rsidR="00061131" w:rsidRPr="009E445E" w:rsidRDefault="00061131" w:rsidP="005309A6"/>
        </w:tc>
        <w:tc>
          <w:tcPr>
            <w:tcW w:w="6666" w:type="dxa"/>
            <w:gridSpan w:val="3"/>
          </w:tcPr>
          <w:p w14:paraId="4E871152" w14:textId="77777777" w:rsidR="00061131" w:rsidRPr="009E445E" w:rsidRDefault="00061131" w:rsidP="005309A6">
            <w:pPr>
              <w:rPr>
                <w:sz w:val="18"/>
                <w:szCs w:val="18"/>
              </w:rPr>
            </w:pPr>
            <w:r w:rsidRPr="009E445E">
              <w:rPr>
                <w:sz w:val="18"/>
                <w:szCs w:val="18"/>
              </w:rPr>
              <w:t>Customer to complete or enter N/A</w:t>
            </w:r>
          </w:p>
        </w:tc>
      </w:tr>
      <w:tr w:rsidR="00061131" w:rsidRPr="009E445E" w14:paraId="2DDE0AA8" w14:textId="77777777" w:rsidTr="00C4204F">
        <w:trPr>
          <w:trHeight w:val="351"/>
        </w:trPr>
        <w:tc>
          <w:tcPr>
            <w:tcW w:w="658" w:type="dxa"/>
            <w:vMerge w:val="restart"/>
          </w:tcPr>
          <w:p w14:paraId="3CC465A7" w14:textId="77777777" w:rsidR="00061131" w:rsidRPr="009E445E" w:rsidRDefault="00061131" w:rsidP="005309A6">
            <w:pPr>
              <w:rPr>
                <w:sz w:val="40"/>
                <w:szCs w:val="40"/>
              </w:rPr>
            </w:pPr>
            <w:r w:rsidRPr="009E445E">
              <w:rPr>
                <w:sz w:val="40"/>
                <w:szCs w:val="40"/>
              </w:rPr>
              <w:sym w:font="Wingdings" w:char="F06F"/>
            </w:r>
          </w:p>
        </w:tc>
        <w:tc>
          <w:tcPr>
            <w:tcW w:w="2736" w:type="dxa"/>
            <w:vMerge w:val="restart"/>
          </w:tcPr>
          <w:p w14:paraId="557C8D3C" w14:textId="77777777" w:rsidR="001D08E2" w:rsidRDefault="00061131" w:rsidP="005309A6">
            <w:r w:rsidRPr="009E445E">
              <w:t xml:space="preserve">We have the following potentially affected stock we </w:t>
            </w:r>
            <w:r w:rsidR="001D08E2" w:rsidRPr="001D08E2">
              <w:rPr>
                <w:highlight w:val="yellow"/>
              </w:rPr>
              <w:t>have quarantined, and require a credit.</w:t>
            </w:r>
            <w:r w:rsidR="001D08E2">
              <w:t xml:space="preserve"> </w:t>
            </w:r>
          </w:p>
          <w:p w14:paraId="26432146" w14:textId="77777777" w:rsidR="00061131" w:rsidRPr="009E445E" w:rsidRDefault="00061131" w:rsidP="005309A6"/>
          <w:p w14:paraId="7860322C" w14:textId="77777777" w:rsidR="00061131" w:rsidRPr="009E445E" w:rsidRDefault="00061131" w:rsidP="005309A6">
            <w:r w:rsidRPr="009E445E">
              <w:t>(</w:t>
            </w:r>
            <w:r w:rsidRPr="001D08E2">
              <w:rPr>
                <w:b/>
              </w:rPr>
              <w:t>Please enter the quantity for each Code and Lot number</w:t>
            </w:r>
            <w:r w:rsidRPr="009E445E">
              <w:t>).</w:t>
            </w:r>
          </w:p>
          <w:p w14:paraId="1D71C795" w14:textId="77777777" w:rsidR="00061131" w:rsidRPr="009E445E" w:rsidRDefault="00061131" w:rsidP="005309A6">
            <w:pPr>
              <w:rPr>
                <w:highlight w:val="yellow"/>
              </w:rPr>
            </w:pPr>
          </w:p>
        </w:tc>
        <w:tc>
          <w:tcPr>
            <w:tcW w:w="1874" w:type="dxa"/>
          </w:tcPr>
          <w:p w14:paraId="310273E0" w14:textId="77777777" w:rsidR="00061131" w:rsidRPr="009E445E" w:rsidRDefault="00061131" w:rsidP="005309A6">
            <w:pPr>
              <w:rPr>
                <w:b/>
                <w:sz w:val="18"/>
                <w:szCs w:val="18"/>
              </w:rPr>
            </w:pPr>
            <w:r w:rsidRPr="009E445E">
              <w:rPr>
                <w:b/>
                <w:sz w:val="18"/>
                <w:szCs w:val="18"/>
              </w:rPr>
              <w:t>Code:</w:t>
            </w:r>
          </w:p>
        </w:tc>
        <w:tc>
          <w:tcPr>
            <w:tcW w:w="1874" w:type="dxa"/>
          </w:tcPr>
          <w:p w14:paraId="46241C8F" w14:textId="77777777" w:rsidR="00061131" w:rsidRPr="009E445E" w:rsidRDefault="00061131" w:rsidP="005309A6">
            <w:pPr>
              <w:rPr>
                <w:b/>
                <w:sz w:val="18"/>
                <w:szCs w:val="18"/>
              </w:rPr>
            </w:pPr>
            <w:r w:rsidRPr="009E445E">
              <w:rPr>
                <w:b/>
                <w:sz w:val="18"/>
                <w:szCs w:val="18"/>
              </w:rPr>
              <w:t>Lot:</w:t>
            </w:r>
          </w:p>
        </w:tc>
        <w:tc>
          <w:tcPr>
            <w:tcW w:w="2918" w:type="dxa"/>
          </w:tcPr>
          <w:p w14:paraId="72687F06" w14:textId="77777777" w:rsidR="00061131" w:rsidRPr="009E445E" w:rsidRDefault="00061131" w:rsidP="005309A6">
            <w:pPr>
              <w:rPr>
                <w:b/>
                <w:sz w:val="18"/>
                <w:szCs w:val="18"/>
              </w:rPr>
            </w:pPr>
            <w:r w:rsidRPr="009E445E">
              <w:rPr>
                <w:b/>
                <w:sz w:val="18"/>
                <w:szCs w:val="18"/>
              </w:rPr>
              <w:t>Qty:</w:t>
            </w:r>
          </w:p>
        </w:tc>
      </w:tr>
      <w:tr w:rsidR="00061131" w:rsidRPr="009E445E" w14:paraId="35DECDBD" w14:textId="77777777" w:rsidTr="00C4204F">
        <w:trPr>
          <w:trHeight w:val="415"/>
        </w:trPr>
        <w:tc>
          <w:tcPr>
            <w:tcW w:w="658" w:type="dxa"/>
            <w:vMerge/>
          </w:tcPr>
          <w:p w14:paraId="3A4BA413" w14:textId="77777777" w:rsidR="00061131" w:rsidRPr="009E445E" w:rsidRDefault="00061131" w:rsidP="005309A6">
            <w:pPr>
              <w:rPr>
                <w:sz w:val="40"/>
                <w:szCs w:val="40"/>
              </w:rPr>
            </w:pPr>
          </w:p>
        </w:tc>
        <w:tc>
          <w:tcPr>
            <w:tcW w:w="2736" w:type="dxa"/>
            <w:vMerge/>
          </w:tcPr>
          <w:p w14:paraId="02E24CF7" w14:textId="77777777" w:rsidR="00061131" w:rsidRPr="009E445E" w:rsidRDefault="00061131" w:rsidP="005309A6">
            <w:pPr>
              <w:rPr>
                <w:highlight w:val="yellow"/>
              </w:rPr>
            </w:pPr>
          </w:p>
        </w:tc>
        <w:tc>
          <w:tcPr>
            <w:tcW w:w="1874" w:type="dxa"/>
          </w:tcPr>
          <w:p w14:paraId="3EAF4DF6" w14:textId="77777777" w:rsidR="00061131" w:rsidRPr="009E445E" w:rsidRDefault="00061131" w:rsidP="005309A6">
            <w:pPr>
              <w:rPr>
                <w:sz w:val="18"/>
                <w:szCs w:val="18"/>
              </w:rPr>
            </w:pPr>
            <w:r w:rsidRPr="009E445E">
              <w:rPr>
                <w:b/>
                <w:sz w:val="18"/>
                <w:szCs w:val="18"/>
              </w:rPr>
              <w:t>Code:</w:t>
            </w:r>
          </w:p>
        </w:tc>
        <w:tc>
          <w:tcPr>
            <w:tcW w:w="1874" w:type="dxa"/>
          </w:tcPr>
          <w:p w14:paraId="664EB2FB" w14:textId="77777777" w:rsidR="00061131" w:rsidRPr="009E445E" w:rsidRDefault="00061131" w:rsidP="005309A6">
            <w:pPr>
              <w:rPr>
                <w:sz w:val="18"/>
                <w:szCs w:val="18"/>
              </w:rPr>
            </w:pPr>
            <w:r w:rsidRPr="009E445E">
              <w:rPr>
                <w:b/>
                <w:sz w:val="18"/>
                <w:szCs w:val="18"/>
              </w:rPr>
              <w:t>Lot:</w:t>
            </w:r>
          </w:p>
        </w:tc>
        <w:tc>
          <w:tcPr>
            <w:tcW w:w="2918" w:type="dxa"/>
          </w:tcPr>
          <w:p w14:paraId="74352524" w14:textId="77777777" w:rsidR="00061131" w:rsidRPr="009E445E" w:rsidRDefault="00061131" w:rsidP="005309A6">
            <w:pPr>
              <w:rPr>
                <w:sz w:val="18"/>
                <w:szCs w:val="18"/>
              </w:rPr>
            </w:pPr>
            <w:r w:rsidRPr="009E445E">
              <w:rPr>
                <w:b/>
                <w:sz w:val="18"/>
                <w:szCs w:val="18"/>
              </w:rPr>
              <w:t>Qty:</w:t>
            </w:r>
          </w:p>
        </w:tc>
      </w:tr>
      <w:tr w:rsidR="00061131" w:rsidRPr="009E445E" w14:paraId="2946E652" w14:textId="77777777" w:rsidTr="00C4204F">
        <w:trPr>
          <w:trHeight w:val="424"/>
        </w:trPr>
        <w:tc>
          <w:tcPr>
            <w:tcW w:w="658" w:type="dxa"/>
            <w:vMerge/>
          </w:tcPr>
          <w:p w14:paraId="3F87A8A6" w14:textId="77777777" w:rsidR="00061131" w:rsidRPr="009E445E" w:rsidRDefault="00061131" w:rsidP="005309A6">
            <w:pPr>
              <w:rPr>
                <w:sz w:val="40"/>
                <w:szCs w:val="40"/>
              </w:rPr>
            </w:pPr>
          </w:p>
        </w:tc>
        <w:tc>
          <w:tcPr>
            <w:tcW w:w="2736" w:type="dxa"/>
            <w:vMerge/>
          </w:tcPr>
          <w:p w14:paraId="525DABBD" w14:textId="77777777" w:rsidR="00061131" w:rsidRPr="009E445E" w:rsidRDefault="00061131" w:rsidP="005309A6">
            <w:pPr>
              <w:rPr>
                <w:highlight w:val="yellow"/>
              </w:rPr>
            </w:pPr>
          </w:p>
        </w:tc>
        <w:tc>
          <w:tcPr>
            <w:tcW w:w="1874" w:type="dxa"/>
          </w:tcPr>
          <w:p w14:paraId="6E925DC7" w14:textId="77777777" w:rsidR="00061131" w:rsidRPr="009E445E" w:rsidRDefault="00061131" w:rsidP="005309A6">
            <w:pPr>
              <w:rPr>
                <w:sz w:val="18"/>
                <w:szCs w:val="18"/>
              </w:rPr>
            </w:pPr>
            <w:r w:rsidRPr="009E445E">
              <w:rPr>
                <w:b/>
                <w:sz w:val="18"/>
                <w:szCs w:val="18"/>
              </w:rPr>
              <w:t>Code:</w:t>
            </w:r>
          </w:p>
        </w:tc>
        <w:tc>
          <w:tcPr>
            <w:tcW w:w="1874" w:type="dxa"/>
          </w:tcPr>
          <w:p w14:paraId="00249F9F" w14:textId="77777777" w:rsidR="00061131" w:rsidRPr="009E445E" w:rsidRDefault="00061131" w:rsidP="005309A6">
            <w:pPr>
              <w:rPr>
                <w:sz w:val="18"/>
                <w:szCs w:val="18"/>
              </w:rPr>
            </w:pPr>
            <w:r w:rsidRPr="009E445E">
              <w:rPr>
                <w:b/>
                <w:sz w:val="18"/>
                <w:szCs w:val="18"/>
              </w:rPr>
              <w:t>Lot:</w:t>
            </w:r>
          </w:p>
        </w:tc>
        <w:tc>
          <w:tcPr>
            <w:tcW w:w="2918" w:type="dxa"/>
          </w:tcPr>
          <w:p w14:paraId="180C41D9" w14:textId="77777777" w:rsidR="00061131" w:rsidRPr="009E445E" w:rsidRDefault="00061131" w:rsidP="005309A6">
            <w:pPr>
              <w:rPr>
                <w:sz w:val="18"/>
                <w:szCs w:val="18"/>
              </w:rPr>
            </w:pPr>
            <w:r w:rsidRPr="009E445E">
              <w:rPr>
                <w:b/>
                <w:sz w:val="18"/>
                <w:szCs w:val="18"/>
              </w:rPr>
              <w:t>Qty:</w:t>
            </w:r>
          </w:p>
        </w:tc>
      </w:tr>
      <w:tr w:rsidR="00061131" w:rsidRPr="009E445E" w14:paraId="66C0432C" w14:textId="77777777" w:rsidTr="00C4204F">
        <w:trPr>
          <w:trHeight w:val="387"/>
        </w:trPr>
        <w:tc>
          <w:tcPr>
            <w:tcW w:w="658" w:type="dxa"/>
            <w:vMerge/>
          </w:tcPr>
          <w:p w14:paraId="1FFE9A62" w14:textId="77777777" w:rsidR="00061131" w:rsidRPr="009E445E" w:rsidRDefault="00061131" w:rsidP="005309A6">
            <w:pPr>
              <w:rPr>
                <w:sz w:val="40"/>
                <w:szCs w:val="40"/>
              </w:rPr>
            </w:pPr>
          </w:p>
        </w:tc>
        <w:tc>
          <w:tcPr>
            <w:tcW w:w="2736" w:type="dxa"/>
            <w:vMerge/>
          </w:tcPr>
          <w:p w14:paraId="05756F4E" w14:textId="77777777" w:rsidR="00061131" w:rsidRPr="009E445E" w:rsidRDefault="00061131" w:rsidP="005309A6">
            <w:pPr>
              <w:rPr>
                <w:highlight w:val="yellow"/>
              </w:rPr>
            </w:pPr>
          </w:p>
        </w:tc>
        <w:tc>
          <w:tcPr>
            <w:tcW w:w="1874" w:type="dxa"/>
          </w:tcPr>
          <w:p w14:paraId="053BC4AD" w14:textId="77777777" w:rsidR="00061131" w:rsidRPr="009E445E" w:rsidRDefault="00061131" w:rsidP="005309A6">
            <w:pPr>
              <w:rPr>
                <w:sz w:val="18"/>
                <w:szCs w:val="18"/>
              </w:rPr>
            </w:pPr>
            <w:r w:rsidRPr="009E445E">
              <w:rPr>
                <w:b/>
                <w:sz w:val="18"/>
                <w:szCs w:val="18"/>
              </w:rPr>
              <w:t>Code:</w:t>
            </w:r>
          </w:p>
        </w:tc>
        <w:tc>
          <w:tcPr>
            <w:tcW w:w="1874" w:type="dxa"/>
          </w:tcPr>
          <w:p w14:paraId="60F4E34F" w14:textId="77777777" w:rsidR="00061131" w:rsidRPr="009E445E" w:rsidRDefault="00061131" w:rsidP="005309A6">
            <w:pPr>
              <w:rPr>
                <w:sz w:val="18"/>
                <w:szCs w:val="18"/>
              </w:rPr>
            </w:pPr>
            <w:r w:rsidRPr="009E445E">
              <w:rPr>
                <w:b/>
                <w:sz w:val="18"/>
                <w:szCs w:val="18"/>
              </w:rPr>
              <w:t>Lot:</w:t>
            </w:r>
          </w:p>
        </w:tc>
        <w:tc>
          <w:tcPr>
            <w:tcW w:w="2918" w:type="dxa"/>
          </w:tcPr>
          <w:p w14:paraId="2DC12BF6" w14:textId="77777777" w:rsidR="00061131" w:rsidRPr="009E445E" w:rsidRDefault="00061131" w:rsidP="005309A6">
            <w:pPr>
              <w:rPr>
                <w:sz w:val="18"/>
                <w:szCs w:val="18"/>
              </w:rPr>
            </w:pPr>
            <w:r w:rsidRPr="009E445E">
              <w:rPr>
                <w:b/>
                <w:sz w:val="18"/>
                <w:szCs w:val="18"/>
              </w:rPr>
              <w:t>Qty:</w:t>
            </w:r>
          </w:p>
        </w:tc>
      </w:tr>
      <w:tr w:rsidR="00061131" w:rsidRPr="009E445E" w14:paraId="532B9648" w14:textId="77777777" w:rsidTr="00C4204F">
        <w:trPr>
          <w:trHeight w:val="387"/>
        </w:trPr>
        <w:tc>
          <w:tcPr>
            <w:tcW w:w="658" w:type="dxa"/>
            <w:vMerge/>
          </w:tcPr>
          <w:p w14:paraId="78DDE1C5" w14:textId="77777777" w:rsidR="00061131" w:rsidRPr="009E445E" w:rsidRDefault="00061131" w:rsidP="005309A6">
            <w:pPr>
              <w:rPr>
                <w:sz w:val="40"/>
                <w:szCs w:val="40"/>
              </w:rPr>
            </w:pPr>
          </w:p>
        </w:tc>
        <w:tc>
          <w:tcPr>
            <w:tcW w:w="2736" w:type="dxa"/>
            <w:vMerge/>
          </w:tcPr>
          <w:p w14:paraId="732B4D42" w14:textId="77777777" w:rsidR="00061131" w:rsidRPr="009E445E" w:rsidRDefault="00061131" w:rsidP="005309A6">
            <w:pPr>
              <w:rPr>
                <w:highlight w:val="yellow"/>
              </w:rPr>
            </w:pPr>
          </w:p>
        </w:tc>
        <w:tc>
          <w:tcPr>
            <w:tcW w:w="1874" w:type="dxa"/>
          </w:tcPr>
          <w:p w14:paraId="5F3FBF35" w14:textId="77777777" w:rsidR="00061131" w:rsidRPr="009E445E" w:rsidRDefault="00061131" w:rsidP="005309A6">
            <w:pPr>
              <w:rPr>
                <w:sz w:val="18"/>
                <w:szCs w:val="18"/>
              </w:rPr>
            </w:pPr>
            <w:r w:rsidRPr="009E445E">
              <w:rPr>
                <w:b/>
                <w:sz w:val="18"/>
                <w:szCs w:val="18"/>
              </w:rPr>
              <w:t>Code:</w:t>
            </w:r>
          </w:p>
        </w:tc>
        <w:tc>
          <w:tcPr>
            <w:tcW w:w="1874" w:type="dxa"/>
          </w:tcPr>
          <w:p w14:paraId="2B973331" w14:textId="77777777" w:rsidR="00061131" w:rsidRPr="009E445E" w:rsidRDefault="00061131" w:rsidP="005309A6">
            <w:pPr>
              <w:rPr>
                <w:sz w:val="18"/>
                <w:szCs w:val="18"/>
              </w:rPr>
            </w:pPr>
            <w:r w:rsidRPr="009E445E">
              <w:rPr>
                <w:b/>
                <w:sz w:val="18"/>
                <w:szCs w:val="18"/>
              </w:rPr>
              <w:t>Lot:</w:t>
            </w:r>
          </w:p>
        </w:tc>
        <w:tc>
          <w:tcPr>
            <w:tcW w:w="2918" w:type="dxa"/>
          </w:tcPr>
          <w:p w14:paraId="62939798" w14:textId="77777777" w:rsidR="00061131" w:rsidRPr="009E445E" w:rsidRDefault="00061131" w:rsidP="005309A6">
            <w:pPr>
              <w:rPr>
                <w:sz w:val="18"/>
                <w:szCs w:val="18"/>
              </w:rPr>
            </w:pPr>
            <w:r w:rsidRPr="009E445E">
              <w:rPr>
                <w:b/>
                <w:sz w:val="18"/>
                <w:szCs w:val="18"/>
              </w:rPr>
              <w:t>Qty:</w:t>
            </w:r>
          </w:p>
        </w:tc>
      </w:tr>
      <w:tr w:rsidR="001D08E2" w:rsidRPr="009E445E" w14:paraId="68BA4C25" w14:textId="77777777" w:rsidTr="00C4204F">
        <w:tc>
          <w:tcPr>
            <w:tcW w:w="658" w:type="dxa"/>
          </w:tcPr>
          <w:p w14:paraId="4A312FDB" w14:textId="77777777" w:rsidR="001D08E2" w:rsidRPr="0086099E" w:rsidRDefault="001D08E2" w:rsidP="005309A6">
            <w:pPr>
              <w:rPr>
                <w:sz w:val="40"/>
                <w:szCs w:val="40"/>
                <w:highlight w:val="yellow"/>
              </w:rPr>
            </w:pPr>
            <w:r w:rsidRPr="0086099E">
              <w:rPr>
                <w:sz w:val="40"/>
                <w:szCs w:val="40"/>
                <w:highlight w:val="yellow"/>
              </w:rPr>
              <w:sym w:font="Wingdings" w:char="F06F"/>
            </w:r>
          </w:p>
        </w:tc>
        <w:tc>
          <w:tcPr>
            <w:tcW w:w="2736" w:type="dxa"/>
          </w:tcPr>
          <w:p w14:paraId="5C05CD62" w14:textId="77777777" w:rsidR="001D08E2" w:rsidRDefault="001D08E2" w:rsidP="005309A6">
            <w:r w:rsidRPr="001D08E2">
              <w:rPr>
                <w:highlight w:val="yellow"/>
              </w:rPr>
              <w:t>I confirm we have destroyed the potentially affected stock.</w:t>
            </w:r>
          </w:p>
          <w:p w14:paraId="65A506DC" w14:textId="77777777" w:rsidR="001D08E2" w:rsidRPr="009E445E" w:rsidRDefault="001D08E2" w:rsidP="005309A6"/>
        </w:tc>
        <w:tc>
          <w:tcPr>
            <w:tcW w:w="6666" w:type="dxa"/>
            <w:gridSpan w:val="3"/>
          </w:tcPr>
          <w:p w14:paraId="07051319" w14:textId="77777777" w:rsidR="001D08E2" w:rsidRPr="009E445E" w:rsidRDefault="001D08E2" w:rsidP="005309A6">
            <w:pPr>
              <w:rPr>
                <w:sz w:val="18"/>
                <w:szCs w:val="18"/>
              </w:rPr>
            </w:pPr>
          </w:p>
        </w:tc>
      </w:tr>
      <w:tr w:rsidR="001D08E2" w:rsidRPr="009E445E" w14:paraId="3A571A24" w14:textId="77777777" w:rsidTr="00C4204F">
        <w:tc>
          <w:tcPr>
            <w:tcW w:w="658" w:type="dxa"/>
          </w:tcPr>
          <w:p w14:paraId="4E080BC5" w14:textId="77777777" w:rsidR="001D08E2" w:rsidRPr="009E445E" w:rsidRDefault="001D08E2" w:rsidP="005309A6">
            <w:pPr>
              <w:rPr>
                <w:sz w:val="40"/>
                <w:szCs w:val="40"/>
              </w:rPr>
            </w:pPr>
            <w:r w:rsidRPr="0086099E">
              <w:rPr>
                <w:sz w:val="40"/>
                <w:szCs w:val="40"/>
                <w:highlight w:val="yellow"/>
              </w:rPr>
              <w:sym w:font="Wingdings" w:char="F06F"/>
            </w:r>
          </w:p>
        </w:tc>
        <w:tc>
          <w:tcPr>
            <w:tcW w:w="2736" w:type="dxa"/>
          </w:tcPr>
          <w:p w14:paraId="25B866B9" w14:textId="77777777" w:rsidR="001D08E2" w:rsidRDefault="001D08E2" w:rsidP="005309A6">
            <w:r w:rsidRPr="001D08E2">
              <w:rPr>
                <w:highlight w:val="yellow"/>
              </w:rPr>
              <w:t>We wish to have the above potentially affected stock collected.</w:t>
            </w:r>
          </w:p>
          <w:p w14:paraId="2E499F19" w14:textId="77777777" w:rsidR="001D08E2" w:rsidRPr="009E445E" w:rsidRDefault="001D08E2" w:rsidP="005309A6"/>
        </w:tc>
        <w:tc>
          <w:tcPr>
            <w:tcW w:w="6666" w:type="dxa"/>
            <w:gridSpan w:val="3"/>
          </w:tcPr>
          <w:p w14:paraId="59695E64" w14:textId="77777777" w:rsidR="001D08E2" w:rsidRPr="009E445E" w:rsidRDefault="001D08E2" w:rsidP="005309A6">
            <w:pPr>
              <w:rPr>
                <w:sz w:val="18"/>
                <w:szCs w:val="18"/>
              </w:rPr>
            </w:pPr>
          </w:p>
        </w:tc>
      </w:tr>
      <w:tr w:rsidR="00061131" w:rsidRPr="009E445E" w14:paraId="31158777" w14:textId="77777777" w:rsidTr="00C4204F">
        <w:tc>
          <w:tcPr>
            <w:tcW w:w="658" w:type="dxa"/>
          </w:tcPr>
          <w:p w14:paraId="3A929B90" w14:textId="77777777" w:rsidR="00061131" w:rsidRPr="009E445E" w:rsidRDefault="00061131" w:rsidP="005309A6">
            <w:pPr>
              <w:rPr>
                <w:sz w:val="40"/>
                <w:szCs w:val="40"/>
              </w:rPr>
            </w:pPr>
            <w:r w:rsidRPr="009E445E">
              <w:rPr>
                <w:sz w:val="40"/>
                <w:szCs w:val="40"/>
              </w:rPr>
              <w:sym w:font="Wingdings" w:char="F06F"/>
            </w:r>
          </w:p>
        </w:tc>
        <w:tc>
          <w:tcPr>
            <w:tcW w:w="2736" w:type="dxa"/>
          </w:tcPr>
          <w:p w14:paraId="2566BDE7" w14:textId="77777777" w:rsidR="00061131" w:rsidRPr="009E445E" w:rsidRDefault="00061131" w:rsidP="005309A6">
            <w:r w:rsidRPr="009E445E">
              <w:t>Any Other comments:</w:t>
            </w:r>
          </w:p>
          <w:p w14:paraId="7190118B" w14:textId="77777777" w:rsidR="00061131" w:rsidRPr="009E445E" w:rsidRDefault="00061131" w:rsidP="005309A6"/>
        </w:tc>
        <w:tc>
          <w:tcPr>
            <w:tcW w:w="6666" w:type="dxa"/>
            <w:gridSpan w:val="3"/>
          </w:tcPr>
          <w:p w14:paraId="3EFDFE67" w14:textId="77777777" w:rsidR="00061131" w:rsidRPr="009E445E" w:rsidRDefault="00061131" w:rsidP="005309A6">
            <w:pPr>
              <w:rPr>
                <w:sz w:val="18"/>
                <w:szCs w:val="18"/>
              </w:rPr>
            </w:pPr>
          </w:p>
        </w:tc>
      </w:tr>
      <w:tr w:rsidR="00061131" w:rsidRPr="009E445E" w14:paraId="5AD6DEE9" w14:textId="77777777" w:rsidTr="00C4204F">
        <w:tc>
          <w:tcPr>
            <w:tcW w:w="3394" w:type="dxa"/>
            <w:gridSpan w:val="2"/>
          </w:tcPr>
          <w:p w14:paraId="21FAB61A" w14:textId="77777777" w:rsidR="00061131" w:rsidRPr="009E445E" w:rsidRDefault="00061131" w:rsidP="005309A6">
            <w:r w:rsidRPr="009E445E">
              <w:t>Print Name*</w:t>
            </w:r>
          </w:p>
        </w:tc>
        <w:tc>
          <w:tcPr>
            <w:tcW w:w="6666" w:type="dxa"/>
            <w:gridSpan w:val="3"/>
          </w:tcPr>
          <w:p w14:paraId="2A28BD11" w14:textId="77777777" w:rsidR="00061131" w:rsidRPr="009E445E" w:rsidRDefault="00061131" w:rsidP="005309A6">
            <w:pPr>
              <w:rPr>
                <w:ins w:id="0" w:author="Chris Randall" w:date="2023-07-03T16:21:00Z"/>
                <w:sz w:val="18"/>
                <w:szCs w:val="18"/>
              </w:rPr>
            </w:pPr>
            <w:r w:rsidRPr="009E445E">
              <w:rPr>
                <w:sz w:val="18"/>
                <w:szCs w:val="18"/>
              </w:rPr>
              <w:t>Customer print name here</w:t>
            </w:r>
          </w:p>
          <w:p w14:paraId="77EA02CC" w14:textId="77777777" w:rsidR="00061131" w:rsidRPr="009E445E" w:rsidRDefault="00061131" w:rsidP="005309A6">
            <w:pPr>
              <w:rPr>
                <w:sz w:val="18"/>
                <w:szCs w:val="18"/>
              </w:rPr>
            </w:pPr>
          </w:p>
          <w:p w14:paraId="677A5334" w14:textId="77777777" w:rsidR="00061131" w:rsidRPr="009E445E" w:rsidRDefault="00061131" w:rsidP="005309A6">
            <w:pPr>
              <w:rPr>
                <w:sz w:val="18"/>
                <w:szCs w:val="18"/>
              </w:rPr>
            </w:pPr>
          </w:p>
        </w:tc>
      </w:tr>
      <w:tr w:rsidR="00061131" w:rsidRPr="009E445E" w14:paraId="1058B459" w14:textId="77777777" w:rsidTr="00C4204F">
        <w:tc>
          <w:tcPr>
            <w:tcW w:w="3394" w:type="dxa"/>
            <w:gridSpan w:val="2"/>
          </w:tcPr>
          <w:p w14:paraId="00327581" w14:textId="77777777" w:rsidR="00061131" w:rsidRPr="009E445E" w:rsidRDefault="00061131" w:rsidP="005309A6">
            <w:r w:rsidRPr="009E445E">
              <w:t>Signature*</w:t>
            </w:r>
          </w:p>
        </w:tc>
        <w:tc>
          <w:tcPr>
            <w:tcW w:w="6666" w:type="dxa"/>
            <w:gridSpan w:val="3"/>
          </w:tcPr>
          <w:p w14:paraId="2AD275B6" w14:textId="77777777" w:rsidR="00061131" w:rsidRPr="009E445E" w:rsidRDefault="00061131" w:rsidP="005309A6">
            <w:pPr>
              <w:rPr>
                <w:ins w:id="1" w:author="Chris Randall" w:date="2023-07-03T16:21:00Z"/>
                <w:sz w:val="18"/>
                <w:szCs w:val="18"/>
              </w:rPr>
            </w:pPr>
            <w:r w:rsidRPr="009E445E">
              <w:rPr>
                <w:sz w:val="18"/>
                <w:szCs w:val="18"/>
              </w:rPr>
              <w:t>Customer sign here</w:t>
            </w:r>
          </w:p>
          <w:p w14:paraId="66FA8229" w14:textId="77777777" w:rsidR="00061131" w:rsidRPr="009E445E" w:rsidRDefault="00061131" w:rsidP="005309A6">
            <w:pPr>
              <w:rPr>
                <w:sz w:val="18"/>
                <w:szCs w:val="18"/>
              </w:rPr>
            </w:pPr>
          </w:p>
          <w:p w14:paraId="33604C37" w14:textId="77777777" w:rsidR="00061131" w:rsidRPr="009E445E" w:rsidRDefault="00061131" w:rsidP="005309A6">
            <w:pPr>
              <w:rPr>
                <w:sz w:val="18"/>
                <w:szCs w:val="18"/>
              </w:rPr>
            </w:pPr>
          </w:p>
        </w:tc>
      </w:tr>
      <w:tr w:rsidR="00061131" w:rsidRPr="009E445E" w14:paraId="6ABE7ECC" w14:textId="77777777" w:rsidTr="00C4204F">
        <w:tc>
          <w:tcPr>
            <w:tcW w:w="3394" w:type="dxa"/>
            <w:gridSpan w:val="2"/>
          </w:tcPr>
          <w:p w14:paraId="360B700E" w14:textId="77777777" w:rsidR="00061131" w:rsidRPr="009E445E" w:rsidRDefault="00061131" w:rsidP="005309A6">
            <w:r w:rsidRPr="009E445E">
              <w:t>Date*</w:t>
            </w:r>
          </w:p>
        </w:tc>
        <w:tc>
          <w:tcPr>
            <w:tcW w:w="6666" w:type="dxa"/>
            <w:gridSpan w:val="3"/>
          </w:tcPr>
          <w:p w14:paraId="6FD6ABFD" w14:textId="77777777" w:rsidR="00061131" w:rsidRPr="009E445E" w:rsidRDefault="00061131" w:rsidP="005309A6">
            <w:pPr>
              <w:rPr>
                <w:sz w:val="18"/>
                <w:szCs w:val="18"/>
              </w:rPr>
            </w:pPr>
          </w:p>
          <w:p w14:paraId="19910020" w14:textId="77777777" w:rsidR="00061131" w:rsidRPr="009E445E" w:rsidRDefault="00061131" w:rsidP="005309A6">
            <w:pPr>
              <w:rPr>
                <w:sz w:val="18"/>
                <w:szCs w:val="18"/>
              </w:rPr>
            </w:pPr>
          </w:p>
        </w:tc>
      </w:tr>
    </w:tbl>
    <w:p w14:paraId="29135AA3" w14:textId="77777777" w:rsidR="00061131" w:rsidRPr="009E445E" w:rsidRDefault="00061131" w:rsidP="00061131">
      <w:pPr>
        <w:rPr>
          <w:sz w:val="6"/>
          <w:szCs w:val="6"/>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5595"/>
      </w:tblGrid>
      <w:tr w:rsidR="00061131" w:rsidRPr="009E445E" w14:paraId="30BA2B73" w14:textId="77777777" w:rsidTr="00C4204F">
        <w:tc>
          <w:tcPr>
            <w:tcW w:w="10065" w:type="dxa"/>
            <w:gridSpan w:val="2"/>
          </w:tcPr>
          <w:p w14:paraId="6688E2B9" w14:textId="77777777" w:rsidR="00061131" w:rsidRPr="009E445E" w:rsidRDefault="00061131" w:rsidP="00061131">
            <w:pPr>
              <w:numPr>
                <w:ilvl w:val="0"/>
                <w:numId w:val="11"/>
              </w:numPr>
              <w:rPr>
                <w:b/>
                <w:sz w:val="18"/>
                <w:szCs w:val="18"/>
              </w:rPr>
            </w:pPr>
            <w:r w:rsidRPr="009E445E">
              <w:rPr>
                <w:b/>
              </w:rPr>
              <w:t>Return acknowledgement to sender</w:t>
            </w:r>
          </w:p>
          <w:p w14:paraId="2C6EC64C" w14:textId="77777777" w:rsidR="00061131" w:rsidRPr="009E445E" w:rsidRDefault="00061131" w:rsidP="005309A6">
            <w:pPr>
              <w:ind w:left="360"/>
              <w:rPr>
                <w:b/>
                <w:sz w:val="18"/>
                <w:szCs w:val="18"/>
              </w:rPr>
            </w:pPr>
          </w:p>
        </w:tc>
      </w:tr>
      <w:tr w:rsidR="00061131" w:rsidRPr="009E445E" w14:paraId="3FAFEC75" w14:textId="77777777" w:rsidTr="00C4204F">
        <w:tc>
          <w:tcPr>
            <w:tcW w:w="4470" w:type="dxa"/>
          </w:tcPr>
          <w:p w14:paraId="7121AC72" w14:textId="77777777" w:rsidR="00061131" w:rsidRPr="009E445E" w:rsidRDefault="00061131" w:rsidP="005309A6">
            <w:r w:rsidRPr="009E445E">
              <w:t>Email</w:t>
            </w:r>
          </w:p>
        </w:tc>
        <w:tc>
          <w:tcPr>
            <w:tcW w:w="5595" w:type="dxa"/>
          </w:tcPr>
          <w:p w14:paraId="33E1912B" w14:textId="77777777" w:rsidR="00061131" w:rsidRPr="009E445E" w:rsidRDefault="00061131" w:rsidP="005309A6">
            <w:hyperlink r:id="rId15" w:history="1">
              <w:r w:rsidRPr="009E445E">
                <w:rPr>
                  <w:color w:val="0563C1"/>
                  <w:u w:val="single"/>
                </w:rPr>
                <w:t>priority@intersurgical.co.uk</w:t>
              </w:r>
            </w:hyperlink>
          </w:p>
          <w:p w14:paraId="6F8AECEB" w14:textId="77777777" w:rsidR="00061131" w:rsidRPr="009E445E" w:rsidRDefault="00061131" w:rsidP="005309A6">
            <w:pPr>
              <w:rPr>
                <w:sz w:val="18"/>
                <w:szCs w:val="18"/>
              </w:rPr>
            </w:pPr>
          </w:p>
        </w:tc>
      </w:tr>
      <w:tr w:rsidR="00061131" w:rsidRPr="009E445E" w14:paraId="782A62BA" w14:textId="77777777" w:rsidTr="00C4204F">
        <w:tc>
          <w:tcPr>
            <w:tcW w:w="4470" w:type="dxa"/>
          </w:tcPr>
          <w:p w14:paraId="5B0F0C5C" w14:textId="77777777" w:rsidR="00061131" w:rsidRPr="009E445E" w:rsidRDefault="00061131" w:rsidP="005309A6">
            <w:r w:rsidRPr="009E445E">
              <w:t>Customer Helpline</w:t>
            </w:r>
          </w:p>
        </w:tc>
        <w:tc>
          <w:tcPr>
            <w:tcW w:w="5595" w:type="dxa"/>
          </w:tcPr>
          <w:p w14:paraId="6B5A06AD" w14:textId="77777777" w:rsidR="00061131" w:rsidRPr="009E445E" w:rsidRDefault="00061131" w:rsidP="005309A6">
            <w:r w:rsidRPr="009E445E">
              <w:t>N/A</w:t>
            </w:r>
          </w:p>
          <w:p w14:paraId="77BF1235" w14:textId="77777777" w:rsidR="00061131" w:rsidRPr="009E445E" w:rsidRDefault="00061131" w:rsidP="005309A6"/>
        </w:tc>
      </w:tr>
      <w:tr w:rsidR="00061131" w:rsidRPr="009E445E" w14:paraId="5A0C468A" w14:textId="77777777" w:rsidTr="00C4204F">
        <w:tc>
          <w:tcPr>
            <w:tcW w:w="4470" w:type="dxa"/>
          </w:tcPr>
          <w:p w14:paraId="0D1A73EF" w14:textId="77777777" w:rsidR="00061131" w:rsidRPr="009E445E" w:rsidRDefault="00061131" w:rsidP="005309A6">
            <w:r w:rsidRPr="009E445E">
              <w:t>Postal Address</w:t>
            </w:r>
          </w:p>
        </w:tc>
        <w:tc>
          <w:tcPr>
            <w:tcW w:w="5595" w:type="dxa"/>
          </w:tcPr>
          <w:p w14:paraId="4ADE3CC3" w14:textId="77777777" w:rsidR="00061131" w:rsidRPr="009E445E" w:rsidRDefault="00061131" w:rsidP="005309A6">
            <w:r w:rsidRPr="009E445E">
              <w:t>Intersurgical Ltd., Crane House, Molly Millars Lane, Wokingham, Berkshire, RG41 2RZ</w:t>
            </w:r>
          </w:p>
          <w:p w14:paraId="4ACDF3BC" w14:textId="77777777" w:rsidR="00061131" w:rsidRPr="009E445E" w:rsidRDefault="00061131" w:rsidP="005309A6">
            <w:pPr>
              <w:rPr>
                <w:sz w:val="18"/>
                <w:szCs w:val="18"/>
              </w:rPr>
            </w:pPr>
          </w:p>
        </w:tc>
      </w:tr>
      <w:tr w:rsidR="00061131" w:rsidRPr="009E445E" w14:paraId="4DFE54CD" w14:textId="77777777" w:rsidTr="00C4204F">
        <w:tc>
          <w:tcPr>
            <w:tcW w:w="4470" w:type="dxa"/>
          </w:tcPr>
          <w:p w14:paraId="23FB14C5" w14:textId="77777777" w:rsidR="00061131" w:rsidRPr="009E445E" w:rsidRDefault="00061131" w:rsidP="005309A6">
            <w:r w:rsidRPr="009E445E">
              <w:t>Web Portal</w:t>
            </w:r>
          </w:p>
        </w:tc>
        <w:tc>
          <w:tcPr>
            <w:tcW w:w="5595" w:type="dxa"/>
          </w:tcPr>
          <w:p w14:paraId="72588DF9" w14:textId="77777777" w:rsidR="00061131" w:rsidRPr="009E445E" w:rsidRDefault="00061131" w:rsidP="005309A6">
            <w:r w:rsidRPr="009E445E">
              <w:t>N/A</w:t>
            </w:r>
          </w:p>
          <w:p w14:paraId="4A4B8371" w14:textId="77777777" w:rsidR="00061131" w:rsidRPr="009E445E" w:rsidRDefault="00061131" w:rsidP="005309A6"/>
        </w:tc>
      </w:tr>
      <w:tr w:rsidR="00061131" w:rsidRPr="009E445E" w14:paraId="1F18D13B" w14:textId="77777777" w:rsidTr="00C4204F">
        <w:tc>
          <w:tcPr>
            <w:tcW w:w="4470" w:type="dxa"/>
          </w:tcPr>
          <w:p w14:paraId="310812A4" w14:textId="77777777" w:rsidR="00061131" w:rsidRPr="009E445E" w:rsidRDefault="00061131" w:rsidP="005309A6">
            <w:r w:rsidRPr="009E445E">
              <w:t>Deadline for returning the customer reply form*</w:t>
            </w:r>
          </w:p>
          <w:p w14:paraId="1DBFF313" w14:textId="77777777" w:rsidR="00061131" w:rsidRPr="009E445E" w:rsidRDefault="00061131" w:rsidP="005309A6"/>
        </w:tc>
        <w:tc>
          <w:tcPr>
            <w:tcW w:w="5595" w:type="dxa"/>
          </w:tcPr>
          <w:p w14:paraId="67DCDD0B" w14:textId="77777777" w:rsidR="00061131" w:rsidRPr="00D404ED" w:rsidRDefault="00D404ED" w:rsidP="00A55044">
            <w:r w:rsidRPr="009335A2">
              <w:t>0</w:t>
            </w:r>
            <w:r w:rsidR="009335A2" w:rsidRPr="009335A2">
              <w:t>2</w:t>
            </w:r>
            <w:r w:rsidRPr="009335A2">
              <w:t>/07/2026</w:t>
            </w:r>
          </w:p>
        </w:tc>
      </w:tr>
    </w:tbl>
    <w:p w14:paraId="161F7CEF" w14:textId="77777777" w:rsidR="00061131" w:rsidRPr="00C4204F" w:rsidRDefault="00061131" w:rsidP="00061131">
      <w:pPr>
        <w:rPr>
          <w:b/>
        </w:rPr>
      </w:pPr>
    </w:p>
    <w:p w14:paraId="51088EA7" w14:textId="77777777" w:rsidR="00061131" w:rsidRPr="009E445E" w:rsidRDefault="00061131" w:rsidP="00061131">
      <w:pPr>
        <w:pStyle w:val="Default"/>
      </w:pPr>
      <w:r w:rsidRPr="009E445E">
        <w:t>Mandatory fields are marked with *</w:t>
      </w:r>
    </w:p>
    <w:p w14:paraId="50556E7D" w14:textId="77777777" w:rsidR="00061131" w:rsidRPr="00C4204F" w:rsidRDefault="00061131" w:rsidP="00061131">
      <w:pPr>
        <w:pStyle w:val="Default"/>
        <w:rPr>
          <w:sz w:val="20"/>
          <w:szCs w:val="20"/>
        </w:rPr>
      </w:pPr>
    </w:p>
    <w:p w14:paraId="787C98BC" w14:textId="77777777" w:rsidR="00061131" w:rsidRPr="009E445E" w:rsidRDefault="00061131" w:rsidP="00061131">
      <w:pPr>
        <w:pStyle w:val="Default"/>
        <w:pBdr>
          <w:top w:val="single" w:sz="48" w:space="1" w:color="FF0000"/>
          <w:left w:val="single" w:sz="48" w:space="4" w:color="FF0000"/>
          <w:bottom w:val="single" w:sz="48" w:space="1" w:color="FF0000"/>
          <w:right w:val="single" w:sz="48" w:space="4" w:color="FF0000"/>
        </w:pBdr>
      </w:pPr>
      <w:r w:rsidRPr="009E445E">
        <w:t xml:space="preserve">It is important that your organisation takes the actions detailed in the FSN and confirms that you have received the FSN. </w:t>
      </w:r>
    </w:p>
    <w:p w14:paraId="5EFC50A4" w14:textId="77777777" w:rsidR="00061131" w:rsidRPr="009E445E" w:rsidRDefault="00061131" w:rsidP="00061131">
      <w:pPr>
        <w:pStyle w:val="Default"/>
        <w:pBdr>
          <w:top w:val="single" w:sz="48" w:space="1" w:color="FF0000"/>
          <w:left w:val="single" w:sz="48" w:space="4" w:color="FF0000"/>
          <w:bottom w:val="single" w:sz="48" w:space="1" w:color="FF0000"/>
          <w:right w:val="single" w:sz="48" w:space="4" w:color="FF0000"/>
        </w:pBdr>
      </w:pPr>
      <w:r w:rsidRPr="009E445E">
        <w:t xml:space="preserve">Your organisation's reply is the evidence we need to monitor the progress of the corrective actions. </w:t>
      </w:r>
    </w:p>
    <w:p w14:paraId="10AE9699" w14:textId="77777777" w:rsidR="00061131" w:rsidRDefault="00061131">
      <w:pPr>
        <w:rPr>
          <w:sz w:val="22"/>
          <w:szCs w:val="22"/>
        </w:rPr>
      </w:pPr>
    </w:p>
    <w:sectPr w:rsidR="00061131" w:rsidSect="000F2211">
      <w:headerReference w:type="default" r:id="rId16"/>
      <w:footerReference w:type="default" r:id="rId17"/>
      <w:pgSz w:w="11906" w:h="16838"/>
      <w:pgMar w:top="1701" w:right="1440" w:bottom="1134" w:left="85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9D3F7" w14:textId="77777777" w:rsidR="004E42CC" w:rsidRDefault="004E42CC">
      <w:pPr>
        <w:rPr>
          <w:rFonts w:ascii="Times New Roman" w:hAnsi="Times New Roman" w:cs="Times New Roman"/>
        </w:rPr>
      </w:pPr>
      <w:r>
        <w:rPr>
          <w:rFonts w:ascii="Times New Roman" w:hAnsi="Times New Roman" w:cs="Times New Roman"/>
        </w:rPr>
        <w:separator/>
      </w:r>
    </w:p>
  </w:endnote>
  <w:endnote w:type="continuationSeparator" w:id="0">
    <w:p w14:paraId="531B5197" w14:textId="77777777" w:rsidR="004E42CC" w:rsidRDefault="004E42CC">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FCF9" w14:textId="77777777" w:rsidR="001D08E2" w:rsidRDefault="001D08E2">
    <w:pPr>
      <w:pStyle w:val="Foo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86099E">
      <w:rPr>
        <w:rFonts w:ascii="Times New Roman" w:hAnsi="Times New Roman" w:cs="Times New Roman"/>
        <w:noProof/>
      </w:rPr>
      <w:t>4</w:t>
    </w:r>
    <w:r>
      <w:rPr>
        <w:rFonts w:ascii="Times New Roman" w:hAnsi="Times New Roman" w:cs="Times New Roman"/>
      </w:rPr>
      <w:fldChar w:fldCharType="end"/>
    </w:r>
  </w:p>
  <w:p w14:paraId="6D65AB21" w14:textId="77777777" w:rsidR="001D08E2" w:rsidRDefault="001D08E2">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D7889" w14:textId="77777777" w:rsidR="004E42CC" w:rsidRDefault="004E42CC">
      <w:pPr>
        <w:rPr>
          <w:rFonts w:ascii="Times New Roman" w:hAnsi="Times New Roman" w:cs="Times New Roman"/>
        </w:rPr>
      </w:pPr>
      <w:r>
        <w:rPr>
          <w:rFonts w:ascii="Times New Roman" w:hAnsi="Times New Roman" w:cs="Times New Roman"/>
        </w:rPr>
        <w:separator/>
      </w:r>
    </w:p>
  </w:footnote>
  <w:footnote w:type="continuationSeparator" w:id="0">
    <w:p w14:paraId="493B820B" w14:textId="77777777" w:rsidR="004E42CC" w:rsidRDefault="004E42CC">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53A9" w14:textId="77777777" w:rsidR="001D08E2" w:rsidRDefault="001D08E2">
    <w:pPr>
      <w:ind w:left="5760" w:firstLine="720"/>
      <w:rPr>
        <w:rFonts w:ascii="Times New Roman" w:hAnsi="Times New Roman" w:cs="Times New Roman"/>
      </w:rPr>
    </w:pPr>
    <w:r>
      <w:rPr>
        <w:rFonts w:ascii="Times New Roman" w:hAnsi="Times New Roman" w:cs="Times New Roman"/>
        <w:noProof/>
        <w:lang w:eastAsia="en-GB"/>
      </w:rPr>
      <w:drawing>
        <wp:inline distT="0" distB="0" distL="0" distR="0" wp14:anchorId="54D15CD1" wp14:editId="7EE2A686">
          <wp:extent cx="1660525" cy="27051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0525" cy="270510"/>
                  </a:xfrm>
                  <a:prstGeom prst="rect">
                    <a:avLst/>
                  </a:prstGeom>
                  <a:noFill/>
                  <a:ln>
                    <a:noFill/>
                  </a:ln>
                </pic:spPr>
              </pic:pic>
            </a:graphicData>
          </a:graphic>
        </wp:inline>
      </w:drawing>
    </w:r>
  </w:p>
  <w:p w14:paraId="42F76DEF" w14:textId="77777777" w:rsidR="001D08E2" w:rsidRPr="005E2EF3" w:rsidRDefault="001D08E2">
    <w:pPr>
      <w:rPr>
        <w:sz w:val="12"/>
        <w:szCs w:val="12"/>
      </w:rPr>
    </w:pPr>
    <w:r w:rsidRPr="005E2EF3">
      <w:rPr>
        <w:sz w:val="12"/>
        <w:szCs w:val="12"/>
      </w:rPr>
      <w:t>Document Rev. 1: September 2018</w:t>
    </w:r>
  </w:p>
  <w:p w14:paraId="29414743" w14:textId="77777777" w:rsidR="001D08E2" w:rsidRDefault="001D08E2"/>
  <w:p w14:paraId="48579C39" w14:textId="77777777" w:rsidR="001D08E2" w:rsidRPr="00424AD5" w:rsidRDefault="001D08E2" w:rsidP="00424AD5">
    <w:pPr>
      <w:jc w:val="center"/>
      <w:rPr>
        <w:b/>
        <w:sz w:val="28"/>
        <w:szCs w:val="28"/>
      </w:rPr>
    </w:pPr>
    <w:r w:rsidRPr="00424AD5">
      <w:rPr>
        <w:b/>
        <w:sz w:val="28"/>
        <w:szCs w:val="28"/>
      </w:rPr>
      <w:t xml:space="preserve">FSCA Ref:  </w:t>
    </w:r>
    <w:r>
      <w:rPr>
        <w:b/>
        <w:sz w:val="28"/>
        <w:szCs w:val="28"/>
      </w:rPr>
      <w:t>627178</w:t>
    </w:r>
  </w:p>
  <w:p w14:paraId="64110A1A" w14:textId="77777777" w:rsidR="001D08E2" w:rsidRDefault="001D08E2">
    <w:pPr>
      <w:pStyle w:val="Header"/>
      <w:rPr>
        <w:rFonts w:ascii="Times New Roman" w:hAnsi="Times New Roman" w:cs="Times New Roman"/>
      </w:rPr>
    </w:pPr>
  </w:p>
  <w:p w14:paraId="7CBD67A6" w14:textId="77777777" w:rsidR="001D08E2" w:rsidRDefault="001D08E2">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63D89"/>
    <w:multiLevelType w:val="hybridMultilevel"/>
    <w:tmpl w:val="EC449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76657"/>
    <w:multiLevelType w:val="hybridMultilevel"/>
    <w:tmpl w:val="DEB8FD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997082"/>
    <w:multiLevelType w:val="hybridMultilevel"/>
    <w:tmpl w:val="B754A408"/>
    <w:lvl w:ilvl="0" w:tplc="5B2E85C0">
      <w:start w:val="1"/>
      <w:numFmt w:val="decimal"/>
      <w:lvlText w:val="%1."/>
      <w:lvlJc w:val="left"/>
      <w:pPr>
        <w:ind w:left="360" w:hanging="360"/>
      </w:pPr>
      <w:rPr>
        <w:rFonts w:ascii="Times New Roman" w:hAnsi="Times New Roman" w:hint="default"/>
      </w:rPr>
    </w:lvl>
    <w:lvl w:ilvl="1" w:tplc="08090019">
      <w:start w:val="1"/>
      <w:numFmt w:val="lowerLetter"/>
      <w:lvlText w:val="%2."/>
      <w:lvlJc w:val="left"/>
      <w:pPr>
        <w:ind w:left="1080" w:hanging="360"/>
      </w:pPr>
      <w:rPr>
        <w:rFonts w:ascii="Times New Roman" w:hAnsi="Times New Roman"/>
      </w:rPr>
    </w:lvl>
    <w:lvl w:ilvl="2" w:tplc="0809001B">
      <w:start w:val="1"/>
      <w:numFmt w:val="lowerRoman"/>
      <w:lvlText w:val="%3."/>
      <w:lvlJc w:val="right"/>
      <w:pPr>
        <w:ind w:left="1800" w:hanging="180"/>
      </w:pPr>
      <w:rPr>
        <w:rFonts w:ascii="Times New Roman" w:hAnsi="Times New Roman"/>
      </w:rPr>
    </w:lvl>
    <w:lvl w:ilvl="3" w:tplc="0809000F">
      <w:start w:val="1"/>
      <w:numFmt w:val="decimal"/>
      <w:lvlText w:val="%4."/>
      <w:lvlJc w:val="left"/>
      <w:pPr>
        <w:ind w:left="2520" w:hanging="360"/>
      </w:pPr>
      <w:rPr>
        <w:rFonts w:ascii="Times New Roman" w:hAnsi="Times New Roman"/>
      </w:rPr>
    </w:lvl>
    <w:lvl w:ilvl="4" w:tplc="08090019">
      <w:start w:val="1"/>
      <w:numFmt w:val="lowerLetter"/>
      <w:lvlText w:val="%5."/>
      <w:lvlJc w:val="left"/>
      <w:pPr>
        <w:ind w:left="3240" w:hanging="360"/>
      </w:pPr>
      <w:rPr>
        <w:rFonts w:ascii="Times New Roman" w:hAnsi="Times New Roman"/>
      </w:rPr>
    </w:lvl>
    <w:lvl w:ilvl="5" w:tplc="0809001B">
      <w:start w:val="1"/>
      <w:numFmt w:val="lowerRoman"/>
      <w:lvlText w:val="%6."/>
      <w:lvlJc w:val="right"/>
      <w:pPr>
        <w:ind w:left="3960" w:hanging="180"/>
      </w:pPr>
      <w:rPr>
        <w:rFonts w:ascii="Times New Roman" w:hAnsi="Times New Roman"/>
      </w:rPr>
    </w:lvl>
    <w:lvl w:ilvl="6" w:tplc="0809000F">
      <w:start w:val="1"/>
      <w:numFmt w:val="decimal"/>
      <w:lvlText w:val="%7."/>
      <w:lvlJc w:val="left"/>
      <w:pPr>
        <w:ind w:left="4680" w:hanging="360"/>
      </w:pPr>
      <w:rPr>
        <w:rFonts w:ascii="Times New Roman" w:hAnsi="Times New Roman"/>
      </w:rPr>
    </w:lvl>
    <w:lvl w:ilvl="7" w:tplc="08090019">
      <w:start w:val="1"/>
      <w:numFmt w:val="lowerLetter"/>
      <w:lvlText w:val="%8."/>
      <w:lvlJc w:val="left"/>
      <w:pPr>
        <w:ind w:left="5400" w:hanging="360"/>
      </w:pPr>
      <w:rPr>
        <w:rFonts w:ascii="Times New Roman" w:hAnsi="Times New Roman"/>
      </w:rPr>
    </w:lvl>
    <w:lvl w:ilvl="8" w:tplc="0809001B">
      <w:start w:val="1"/>
      <w:numFmt w:val="lowerRoman"/>
      <w:lvlText w:val="%9."/>
      <w:lvlJc w:val="right"/>
      <w:pPr>
        <w:ind w:left="6120" w:hanging="180"/>
      </w:pPr>
      <w:rPr>
        <w:rFonts w:ascii="Times New Roman" w:hAnsi="Times New Roman"/>
      </w:rPr>
    </w:lvl>
  </w:abstractNum>
  <w:abstractNum w:abstractNumId="3" w15:restartNumberingAfterBreak="0">
    <w:nsid w:val="1BF12108"/>
    <w:multiLevelType w:val="hybridMultilevel"/>
    <w:tmpl w:val="DF00B2E0"/>
    <w:lvl w:ilvl="0" w:tplc="DEC23ABE">
      <w:start w:val="3"/>
      <w:numFmt w:val="decimal"/>
      <w:lvlText w:val="%1."/>
      <w:lvlJc w:val="left"/>
      <w:pPr>
        <w:ind w:left="1080" w:hanging="360"/>
      </w:pPr>
      <w:rPr>
        <w:rFonts w:ascii="Arial" w:hAnsi="Arial" w:hint="default"/>
        <w:color w:val="FF0000"/>
      </w:rPr>
    </w:lvl>
    <w:lvl w:ilvl="1" w:tplc="08090019">
      <w:start w:val="1"/>
      <w:numFmt w:val="lowerLetter"/>
      <w:lvlText w:val="%2."/>
      <w:lvlJc w:val="left"/>
      <w:pPr>
        <w:ind w:left="1800" w:hanging="360"/>
      </w:pPr>
      <w:rPr>
        <w:rFonts w:ascii="Times New Roman" w:hAnsi="Times New Roman"/>
      </w:rPr>
    </w:lvl>
    <w:lvl w:ilvl="2" w:tplc="0809001B">
      <w:start w:val="1"/>
      <w:numFmt w:val="lowerRoman"/>
      <w:lvlText w:val="%3."/>
      <w:lvlJc w:val="right"/>
      <w:pPr>
        <w:ind w:left="2520" w:hanging="180"/>
      </w:pPr>
      <w:rPr>
        <w:rFonts w:ascii="Times New Roman" w:hAnsi="Times New Roman"/>
      </w:rPr>
    </w:lvl>
    <w:lvl w:ilvl="3" w:tplc="0809000F">
      <w:start w:val="1"/>
      <w:numFmt w:val="decimal"/>
      <w:lvlText w:val="%4."/>
      <w:lvlJc w:val="left"/>
      <w:pPr>
        <w:ind w:left="3240" w:hanging="360"/>
      </w:pPr>
      <w:rPr>
        <w:rFonts w:ascii="Times New Roman" w:hAnsi="Times New Roman"/>
      </w:rPr>
    </w:lvl>
    <w:lvl w:ilvl="4" w:tplc="08090019">
      <w:start w:val="1"/>
      <w:numFmt w:val="lowerLetter"/>
      <w:lvlText w:val="%5."/>
      <w:lvlJc w:val="left"/>
      <w:pPr>
        <w:ind w:left="3960" w:hanging="360"/>
      </w:pPr>
      <w:rPr>
        <w:rFonts w:ascii="Times New Roman" w:hAnsi="Times New Roman"/>
      </w:rPr>
    </w:lvl>
    <w:lvl w:ilvl="5" w:tplc="0809001B">
      <w:start w:val="1"/>
      <w:numFmt w:val="lowerRoman"/>
      <w:lvlText w:val="%6."/>
      <w:lvlJc w:val="right"/>
      <w:pPr>
        <w:ind w:left="4680" w:hanging="180"/>
      </w:pPr>
      <w:rPr>
        <w:rFonts w:ascii="Times New Roman" w:hAnsi="Times New Roman"/>
      </w:rPr>
    </w:lvl>
    <w:lvl w:ilvl="6" w:tplc="0809000F">
      <w:start w:val="1"/>
      <w:numFmt w:val="decimal"/>
      <w:lvlText w:val="%7."/>
      <w:lvlJc w:val="left"/>
      <w:pPr>
        <w:ind w:left="5400" w:hanging="360"/>
      </w:pPr>
      <w:rPr>
        <w:rFonts w:ascii="Times New Roman" w:hAnsi="Times New Roman"/>
      </w:rPr>
    </w:lvl>
    <w:lvl w:ilvl="7" w:tplc="08090019">
      <w:start w:val="1"/>
      <w:numFmt w:val="lowerLetter"/>
      <w:lvlText w:val="%8."/>
      <w:lvlJc w:val="left"/>
      <w:pPr>
        <w:ind w:left="6120" w:hanging="360"/>
      </w:pPr>
      <w:rPr>
        <w:rFonts w:ascii="Times New Roman" w:hAnsi="Times New Roman"/>
      </w:rPr>
    </w:lvl>
    <w:lvl w:ilvl="8" w:tplc="0809001B">
      <w:start w:val="1"/>
      <w:numFmt w:val="lowerRoman"/>
      <w:lvlText w:val="%9."/>
      <w:lvlJc w:val="right"/>
      <w:pPr>
        <w:ind w:left="6840" w:hanging="180"/>
      </w:pPr>
      <w:rPr>
        <w:rFonts w:ascii="Times New Roman" w:hAnsi="Times New Roman"/>
      </w:rPr>
    </w:lvl>
  </w:abstractNum>
  <w:abstractNum w:abstractNumId="4" w15:restartNumberingAfterBreak="0">
    <w:nsid w:val="269E398C"/>
    <w:multiLevelType w:val="hybridMultilevel"/>
    <w:tmpl w:val="A6DE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A07B7B"/>
    <w:multiLevelType w:val="hybridMultilevel"/>
    <w:tmpl w:val="018CD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0D1C66"/>
    <w:multiLevelType w:val="hybridMultilevel"/>
    <w:tmpl w:val="6994C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FD0FD2"/>
    <w:multiLevelType w:val="hybridMultilevel"/>
    <w:tmpl w:val="2B664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493E45"/>
    <w:multiLevelType w:val="hybridMultilevel"/>
    <w:tmpl w:val="2E7A6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7E42D2"/>
    <w:multiLevelType w:val="hybridMultilevel"/>
    <w:tmpl w:val="088096B0"/>
    <w:lvl w:ilvl="0" w:tplc="5D283E9A">
      <w:start w:val="4"/>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10" w15:restartNumberingAfterBreak="0">
    <w:nsid w:val="6E0F0BA6"/>
    <w:multiLevelType w:val="hybridMultilevel"/>
    <w:tmpl w:val="4D22A674"/>
    <w:lvl w:ilvl="0" w:tplc="8FD42CD4">
      <w:start w:val="1"/>
      <w:numFmt w:val="decimal"/>
      <w:lvlText w:val="%1."/>
      <w:lvlJc w:val="left"/>
      <w:pPr>
        <w:ind w:left="720" w:hanging="360"/>
      </w:pPr>
      <w:rPr>
        <w:rFonts w:ascii="Arial" w:hAnsi="Arial" w:hint="default"/>
      </w:r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11" w15:restartNumberingAfterBreak="0">
    <w:nsid w:val="722966D5"/>
    <w:multiLevelType w:val="hybridMultilevel"/>
    <w:tmpl w:val="6EBA5AA4"/>
    <w:lvl w:ilvl="0" w:tplc="A858D75A">
      <w:start w:val="1"/>
      <w:numFmt w:val="decimal"/>
      <w:lvlText w:val="%1."/>
      <w:lvlJc w:val="left"/>
      <w:pPr>
        <w:ind w:left="360" w:hanging="360"/>
      </w:pPr>
      <w:rPr>
        <w:rFonts w:ascii="Times New Roman" w:hAnsi="Times New Roman" w:hint="default"/>
        <w:b w:val="0"/>
      </w:rPr>
    </w:lvl>
    <w:lvl w:ilvl="1" w:tplc="08090019">
      <w:start w:val="1"/>
      <w:numFmt w:val="lowerLetter"/>
      <w:lvlText w:val="%2."/>
      <w:lvlJc w:val="left"/>
      <w:pPr>
        <w:ind w:left="927"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12" w15:restartNumberingAfterBreak="0">
    <w:nsid w:val="75C8540B"/>
    <w:multiLevelType w:val="hybridMultilevel"/>
    <w:tmpl w:val="E65614C0"/>
    <w:lvl w:ilvl="0" w:tplc="0809000F">
      <w:start w:val="1"/>
      <w:numFmt w:val="decimal"/>
      <w:lvlText w:val="%1."/>
      <w:lvlJc w:val="left"/>
      <w:pPr>
        <w:ind w:left="720" w:hanging="360"/>
      </w:pPr>
    </w:lvl>
    <w:lvl w:ilvl="1" w:tplc="08090019">
      <w:start w:val="1"/>
      <w:numFmt w:val="lowerLetter"/>
      <w:lvlText w:val="%2."/>
      <w:lvlJc w:val="left"/>
      <w:pPr>
        <w:ind w:left="1440" w:hanging="360"/>
      </w:pPr>
      <w:rPr>
        <w:rFonts w:ascii="Times New Roman" w:hAnsi="Times New Roman"/>
      </w:rPr>
    </w:lvl>
    <w:lvl w:ilvl="2" w:tplc="0809001B">
      <w:start w:val="1"/>
      <w:numFmt w:val="lowerRoman"/>
      <w:lvlText w:val="%3."/>
      <w:lvlJc w:val="right"/>
      <w:pPr>
        <w:ind w:left="2160" w:hanging="180"/>
      </w:pPr>
      <w:rPr>
        <w:rFonts w:ascii="Times New Roman" w:hAnsi="Times New Roman"/>
      </w:rPr>
    </w:lvl>
    <w:lvl w:ilvl="3" w:tplc="0809000F">
      <w:start w:val="1"/>
      <w:numFmt w:val="decimal"/>
      <w:lvlText w:val="%4."/>
      <w:lvlJc w:val="left"/>
      <w:pPr>
        <w:ind w:left="2880" w:hanging="360"/>
      </w:pPr>
      <w:rPr>
        <w:rFonts w:ascii="Times New Roman" w:hAnsi="Times New Roman"/>
      </w:rPr>
    </w:lvl>
    <w:lvl w:ilvl="4" w:tplc="08090019">
      <w:start w:val="1"/>
      <w:numFmt w:val="lowerLetter"/>
      <w:lvlText w:val="%5."/>
      <w:lvlJc w:val="left"/>
      <w:pPr>
        <w:ind w:left="3600" w:hanging="360"/>
      </w:pPr>
      <w:rPr>
        <w:rFonts w:ascii="Times New Roman" w:hAnsi="Times New Roman"/>
      </w:rPr>
    </w:lvl>
    <w:lvl w:ilvl="5" w:tplc="0809001B">
      <w:start w:val="1"/>
      <w:numFmt w:val="lowerRoman"/>
      <w:lvlText w:val="%6."/>
      <w:lvlJc w:val="right"/>
      <w:pPr>
        <w:ind w:left="4320" w:hanging="180"/>
      </w:pPr>
      <w:rPr>
        <w:rFonts w:ascii="Times New Roman" w:hAnsi="Times New Roman"/>
      </w:rPr>
    </w:lvl>
    <w:lvl w:ilvl="6" w:tplc="0809000F">
      <w:start w:val="1"/>
      <w:numFmt w:val="decimal"/>
      <w:lvlText w:val="%7."/>
      <w:lvlJc w:val="left"/>
      <w:pPr>
        <w:ind w:left="5040" w:hanging="360"/>
      </w:pPr>
      <w:rPr>
        <w:rFonts w:ascii="Times New Roman" w:hAnsi="Times New Roman"/>
      </w:rPr>
    </w:lvl>
    <w:lvl w:ilvl="7" w:tplc="08090019">
      <w:start w:val="1"/>
      <w:numFmt w:val="lowerLetter"/>
      <w:lvlText w:val="%8."/>
      <w:lvlJc w:val="left"/>
      <w:pPr>
        <w:ind w:left="5760" w:hanging="360"/>
      </w:pPr>
      <w:rPr>
        <w:rFonts w:ascii="Times New Roman" w:hAnsi="Times New Roman"/>
      </w:rPr>
    </w:lvl>
    <w:lvl w:ilvl="8" w:tplc="0809001B">
      <w:start w:val="1"/>
      <w:numFmt w:val="lowerRoman"/>
      <w:lvlText w:val="%9."/>
      <w:lvlJc w:val="right"/>
      <w:pPr>
        <w:ind w:left="6480" w:hanging="180"/>
      </w:pPr>
      <w:rPr>
        <w:rFonts w:ascii="Times New Roman" w:hAnsi="Times New Roman"/>
      </w:rPr>
    </w:lvl>
  </w:abstractNum>
  <w:abstractNum w:abstractNumId="13" w15:restartNumberingAfterBreak="0">
    <w:nsid w:val="78262CDD"/>
    <w:multiLevelType w:val="hybridMultilevel"/>
    <w:tmpl w:val="9D1A5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896D8B"/>
    <w:multiLevelType w:val="hybridMultilevel"/>
    <w:tmpl w:val="1020F6CC"/>
    <w:lvl w:ilvl="0" w:tplc="416660A4">
      <w:start w:val="1"/>
      <w:numFmt w:val="decimal"/>
      <w:lvlText w:val="%1."/>
      <w:lvlJc w:val="left"/>
      <w:pPr>
        <w:ind w:left="1440" w:hanging="360"/>
      </w:pPr>
      <w:rPr>
        <w:rFonts w:ascii="Times New Roman" w:hAnsi="Times New Roman" w:hint="default"/>
        <w:b/>
        <w:bCs/>
        <w:sz w:val="24"/>
        <w:szCs w:val="24"/>
      </w:rPr>
    </w:lvl>
    <w:lvl w:ilvl="1" w:tplc="08090019">
      <w:start w:val="1"/>
      <w:numFmt w:val="lowerLetter"/>
      <w:lvlText w:val="%2."/>
      <w:lvlJc w:val="left"/>
      <w:pPr>
        <w:ind w:left="2160" w:hanging="360"/>
      </w:pPr>
      <w:rPr>
        <w:rFonts w:ascii="Times New Roman" w:hAnsi="Times New Roman"/>
      </w:rPr>
    </w:lvl>
    <w:lvl w:ilvl="2" w:tplc="0809001B">
      <w:start w:val="1"/>
      <w:numFmt w:val="lowerRoman"/>
      <w:lvlText w:val="%3."/>
      <w:lvlJc w:val="right"/>
      <w:pPr>
        <w:ind w:left="2880" w:hanging="180"/>
      </w:pPr>
      <w:rPr>
        <w:rFonts w:ascii="Times New Roman" w:hAnsi="Times New Roman"/>
      </w:rPr>
    </w:lvl>
    <w:lvl w:ilvl="3" w:tplc="0809000F">
      <w:start w:val="1"/>
      <w:numFmt w:val="decimal"/>
      <w:lvlText w:val="%4."/>
      <w:lvlJc w:val="left"/>
      <w:pPr>
        <w:ind w:left="3600" w:hanging="360"/>
      </w:pPr>
      <w:rPr>
        <w:rFonts w:ascii="Times New Roman" w:hAnsi="Times New Roman"/>
      </w:rPr>
    </w:lvl>
    <w:lvl w:ilvl="4" w:tplc="08090019">
      <w:start w:val="1"/>
      <w:numFmt w:val="lowerLetter"/>
      <w:lvlText w:val="%5."/>
      <w:lvlJc w:val="left"/>
      <w:pPr>
        <w:ind w:left="4320" w:hanging="360"/>
      </w:pPr>
      <w:rPr>
        <w:rFonts w:ascii="Times New Roman" w:hAnsi="Times New Roman"/>
      </w:rPr>
    </w:lvl>
    <w:lvl w:ilvl="5" w:tplc="0809001B">
      <w:start w:val="1"/>
      <w:numFmt w:val="lowerRoman"/>
      <w:lvlText w:val="%6."/>
      <w:lvlJc w:val="right"/>
      <w:pPr>
        <w:ind w:left="5040" w:hanging="180"/>
      </w:pPr>
      <w:rPr>
        <w:rFonts w:ascii="Times New Roman" w:hAnsi="Times New Roman"/>
      </w:rPr>
    </w:lvl>
    <w:lvl w:ilvl="6" w:tplc="0809000F">
      <w:start w:val="1"/>
      <w:numFmt w:val="decimal"/>
      <w:lvlText w:val="%7."/>
      <w:lvlJc w:val="left"/>
      <w:pPr>
        <w:ind w:left="5760" w:hanging="360"/>
      </w:pPr>
      <w:rPr>
        <w:rFonts w:ascii="Times New Roman" w:hAnsi="Times New Roman"/>
      </w:rPr>
    </w:lvl>
    <w:lvl w:ilvl="7" w:tplc="08090019">
      <w:start w:val="1"/>
      <w:numFmt w:val="lowerLetter"/>
      <w:lvlText w:val="%8."/>
      <w:lvlJc w:val="left"/>
      <w:pPr>
        <w:ind w:left="6480" w:hanging="360"/>
      </w:pPr>
      <w:rPr>
        <w:rFonts w:ascii="Times New Roman" w:hAnsi="Times New Roman"/>
      </w:rPr>
    </w:lvl>
    <w:lvl w:ilvl="8" w:tplc="0809001B">
      <w:start w:val="1"/>
      <w:numFmt w:val="lowerRoman"/>
      <w:lvlText w:val="%9."/>
      <w:lvlJc w:val="right"/>
      <w:pPr>
        <w:ind w:left="7200" w:hanging="180"/>
      </w:pPr>
      <w:rPr>
        <w:rFonts w:ascii="Times New Roman" w:hAnsi="Times New Roman"/>
      </w:rPr>
    </w:lvl>
  </w:abstractNum>
  <w:abstractNum w:abstractNumId="15" w15:restartNumberingAfterBreak="0">
    <w:nsid w:val="7F2F7CCF"/>
    <w:multiLevelType w:val="hybridMultilevel"/>
    <w:tmpl w:val="B6080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FB40042"/>
    <w:multiLevelType w:val="hybridMultilevel"/>
    <w:tmpl w:val="594892AE"/>
    <w:lvl w:ilvl="0" w:tplc="A6C45D3C">
      <w:start w:val="1"/>
      <w:numFmt w:val="decimal"/>
      <w:lvlText w:val="%1."/>
      <w:lvlJc w:val="left"/>
      <w:pPr>
        <w:ind w:left="360" w:hanging="360"/>
      </w:pPr>
      <w:rPr>
        <w:rFonts w:hint="default"/>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59848875">
    <w:abstractNumId w:val="3"/>
  </w:num>
  <w:num w:numId="2" w16cid:durableId="453988045">
    <w:abstractNumId w:val="12"/>
  </w:num>
  <w:num w:numId="3" w16cid:durableId="1682782126">
    <w:abstractNumId w:val="2"/>
  </w:num>
  <w:num w:numId="4" w16cid:durableId="1660573553">
    <w:abstractNumId w:val="11"/>
  </w:num>
  <w:num w:numId="5" w16cid:durableId="1590001048">
    <w:abstractNumId w:val="10"/>
  </w:num>
  <w:num w:numId="6" w16cid:durableId="1285574398">
    <w:abstractNumId w:val="14"/>
  </w:num>
  <w:num w:numId="7" w16cid:durableId="700402363">
    <w:abstractNumId w:val="9"/>
  </w:num>
  <w:num w:numId="8" w16cid:durableId="1108476339">
    <w:abstractNumId w:val="15"/>
  </w:num>
  <w:num w:numId="9" w16cid:durableId="296223861">
    <w:abstractNumId w:val="4"/>
  </w:num>
  <w:num w:numId="10" w16cid:durableId="1090737355">
    <w:abstractNumId w:val="0"/>
  </w:num>
  <w:num w:numId="11" w16cid:durableId="1875188984">
    <w:abstractNumId w:val="16"/>
  </w:num>
  <w:num w:numId="12" w16cid:durableId="1437822038">
    <w:abstractNumId w:val="1"/>
  </w:num>
  <w:num w:numId="13" w16cid:durableId="1874031905">
    <w:abstractNumId w:val="5"/>
  </w:num>
  <w:num w:numId="14" w16cid:durableId="403651917">
    <w:abstractNumId w:val="8"/>
  </w:num>
  <w:num w:numId="15" w16cid:durableId="80294839">
    <w:abstractNumId w:val="7"/>
  </w:num>
  <w:num w:numId="16" w16cid:durableId="1713112177">
    <w:abstractNumId w:val="13"/>
  </w:num>
  <w:num w:numId="17" w16cid:durableId="128249469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 Randall">
    <w15:presenceInfo w15:providerId="AD" w15:userId="S-1-5-21-549456551-198403324-1850952788-11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hyphenationZone w:val="396"/>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RAAPRV1" w:val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
    <w:docVar w:name="ERAAPRV2" w:val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
    <w:docVar w:name="ERASIGCOUNT" w:val="2"/>
  </w:docVars>
  <w:rsids>
    <w:rsidRoot w:val="00E27811"/>
    <w:rsid w:val="00013ADC"/>
    <w:rsid w:val="00032797"/>
    <w:rsid w:val="00061131"/>
    <w:rsid w:val="000F2211"/>
    <w:rsid w:val="0010093B"/>
    <w:rsid w:val="00122F7A"/>
    <w:rsid w:val="00150843"/>
    <w:rsid w:val="001A1DFD"/>
    <w:rsid w:val="001C59F3"/>
    <w:rsid w:val="001D08E2"/>
    <w:rsid w:val="00210AF6"/>
    <w:rsid w:val="002402A7"/>
    <w:rsid w:val="00242BF3"/>
    <w:rsid w:val="00295941"/>
    <w:rsid w:val="002E31C6"/>
    <w:rsid w:val="002E3873"/>
    <w:rsid w:val="00322127"/>
    <w:rsid w:val="003633EF"/>
    <w:rsid w:val="00365E13"/>
    <w:rsid w:val="00385C44"/>
    <w:rsid w:val="003A541E"/>
    <w:rsid w:val="003D12F2"/>
    <w:rsid w:val="003F73A7"/>
    <w:rsid w:val="00424AD5"/>
    <w:rsid w:val="00427D9C"/>
    <w:rsid w:val="00430BCB"/>
    <w:rsid w:val="00487922"/>
    <w:rsid w:val="004B4577"/>
    <w:rsid w:val="004E3575"/>
    <w:rsid w:val="004E42CC"/>
    <w:rsid w:val="00502B91"/>
    <w:rsid w:val="005309A6"/>
    <w:rsid w:val="00543BF7"/>
    <w:rsid w:val="00567784"/>
    <w:rsid w:val="00580664"/>
    <w:rsid w:val="005E2EF3"/>
    <w:rsid w:val="006643F0"/>
    <w:rsid w:val="006702A0"/>
    <w:rsid w:val="00671090"/>
    <w:rsid w:val="00674367"/>
    <w:rsid w:val="006928CB"/>
    <w:rsid w:val="00694B6B"/>
    <w:rsid w:val="00794E4F"/>
    <w:rsid w:val="007C573A"/>
    <w:rsid w:val="0086099E"/>
    <w:rsid w:val="00866A21"/>
    <w:rsid w:val="008B2BF2"/>
    <w:rsid w:val="008C6A2E"/>
    <w:rsid w:val="009136AB"/>
    <w:rsid w:val="009335A2"/>
    <w:rsid w:val="00944985"/>
    <w:rsid w:val="00960FFD"/>
    <w:rsid w:val="009D6B9C"/>
    <w:rsid w:val="00A55044"/>
    <w:rsid w:val="00AC1FC2"/>
    <w:rsid w:val="00AF6862"/>
    <w:rsid w:val="00B3233D"/>
    <w:rsid w:val="00B32926"/>
    <w:rsid w:val="00B51567"/>
    <w:rsid w:val="00B51B98"/>
    <w:rsid w:val="00BC750B"/>
    <w:rsid w:val="00BD707B"/>
    <w:rsid w:val="00BE3625"/>
    <w:rsid w:val="00C4204F"/>
    <w:rsid w:val="00C435AC"/>
    <w:rsid w:val="00C4455F"/>
    <w:rsid w:val="00CA1705"/>
    <w:rsid w:val="00CF56CA"/>
    <w:rsid w:val="00CF6DDC"/>
    <w:rsid w:val="00D404ED"/>
    <w:rsid w:val="00DF5F8B"/>
    <w:rsid w:val="00E248B3"/>
    <w:rsid w:val="00E27811"/>
    <w:rsid w:val="00E36BCE"/>
    <w:rsid w:val="00EA3466"/>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34E64D"/>
  <w15:docId w15:val="{80A565F1-2B62-4EEE-ACC4-B789B37F1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0"/>
      <w:szCs w:val="20"/>
      <w:lang w:val="en-GB"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Pr>
      <w:rFonts w:ascii="Arial" w:hAnsi="Arial" w:cs="Arial"/>
      <w:sz w:val="20"/>
      <w:szCs w:val="20"/>
      <w:lang w:eastAsia="de-DE"/>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Arial" w:hAnsi="Arial" w:cs="Arial"/>
      <w:sz w:val="20"/>
      <w:szCs w:val="20"/>
      <w:lang w:eastAsia="de-DE"/>
    </w:rPr>
  </w:style>
  <w:style w:type="character" w:styleId="PlaceholderText">
    <w:name w:val="Placeholder Text"/>
    <w:basedOn w:val="DefaultParagraphFont"/>
    <w:uiPriority w:val="99"/>
    <w:rPr>
      <w:rFonts w:ascii="Times New Roman" w:hAnsi="Times New Roman" w:cs="Times New Roman"/>
      <w:color w:val="808080"/>
    </w:rPr>
  </w:style>
  <w:style w:type="paragraph" w:styleId="ListParagraph">
    <w:name w:val="List Paragraph"/>
    <w:basedOn w:val="Normal"/>
    <w:uiPriority w:val="99"/>
    <w:qFormat/>
    <w:pPr>
      <w:ind w:left="720"/>
    </w:pPr>
  </w:style>
  <w:style w:type="paragraph" w:customStyle="1" w:styleId="Default">
    <w:name w:val="Default"/>
    <w:pPr>
      <w:autoSpaceDE w:val="0"/>
      <w:autoSpaceDN w:val="0"/>
      <w:adjustRightInd w:val="0"/>
    </w:pPr>
    <w:rPr>
      <w:rFonts w:ascii="Arial" w:hAnsi="Arial" w:cs="Arial"/>
      <w:color w:val="000000"/>
      <w:sz w:val="24"/>
      <w:szCs w:val="24"/>
      <w:lang w:val="en-GB" w:eastAsia="en-GB"/>
    </w:rPr>
  </w:style>
  <w:style w:type="character" w:styleId="Hyperlink">
    <w:name w:val="Hyperlink"/>
    <w:basedOn w:val="DefaultParagraphFont"/>
    <w:uiPriority w:val="99"/>
    <w:rPr>
      <w:rFonts w:ascii="Times New Roman" w:hAnsi="Times New Roman" w:cs="Times New Roman"/>
      <w:color w:val="0563C1"/>
      <w:u w:val="single"/>
    </w:rPr>
  </w:style>
  <w:style w:type="paragraph" w:styleId="BalloonText">
    <w:name w:val="Balloon Text"/>
    <w:basedOn w:val="Normal"/>
    <w:link w:val="BalloonTextChar"/>
    <w:uiPriority w:val="99"/>
    <w:semiHidden/>
    <w:unhideWhenUsed/>
    <w:rsid w:val="000F22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211"/>
    <w:rPr>
      <w:rFonts w:ascii="Segoe UI" w:hAnsi="Segoe UI" w:cs="Segoe UI"/>
      <w:sz w:val="18"/>
      <w:szCs w:val="18"/>
      <w:lang w:val="en-GB" w:eastAsia="de-DE"/>
    </w:rPr>
  </w:style>
  <w:style w:type="character" w:styleId="UnresolvedMention">
    <w:name w:val="Unresolved Mention"/>
    <w:basedOn w:val="DefaultParagraphFont"/>
    <w:uiPriority w:val="99"/>
    <w:semiHidden/>
    <w:unhideWhenUsed/>
    <w:rsid w:val="00B51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iedriusb@intersurgical.lt" TargetMode="External"/><Relationship Id="rId12" Type="http://schemas.openxmlformats.org/officeDocument/2006/relationships/hyperlink" Target="mailto:giedriusb@intersurgical.lt"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priority@intersurgical.co.uk" TargetMode="Externa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6833</Words>
  <Characters>3896</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Williams</dc:creator>
  <cp:keywords/>
  <dc:description/>
  <cp:lastModifiedBy>Silvija Kaugere</cp:lastModifiedBy>
  <cp:revision>2</cp:revision>
  <cp:lastPrinted>2026-05-22T09:08:00Z</cp:lastPrinted>
  <dcterms:created xsi:type="dcterms:W3CDTF">2026-06-05T15:12:00Z</dcterms:created>
  <dcterms:modified xsi:type="dcterms:W3CDTF">2026-06-05T15:12:00Z</dcterms:modified>
</cp:coreProperties>
</file>