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0B2E4" w14:textId="78E40DE6" w:rsidR="00E27811" w:rsidRPr="005D51A6" w:rsidRDefault="00E27811">
      <w:pPr>
        <w:rPr>
          <w:b/>
          <w:bCs/>
          <w:sz w:val="22"/>
          <w:szCs w:val="22"/>
          <w:u w:val="single"/>
        </w:rPr>
      </w:pPr>
      <w:r w:rsidRPr="005D51A6">
        <w:rPr>
          <w:sz w:val="22"/>
          <w:szCs w:val="22"/>
        </w:rPr>
        <w:t xml:space="preserve">Date: </w:t>
      </w:r>
      <w:r w:rsidR="00900070">
        <w:rPr>
          <w:sz w:val="22"/>
          <w:szCs w:val="22"/>
        </w:rPr>
        <w:t>03</w:t>
      </w:r>
      <w:r w:rsidR="00BE3625" w:rsidRPr="005D51A6">
        <w:rPr>
          <w:sz w:val="22"/>
          <w:szCs w:val="22"/>
        </w:rPr>
        <w:t>/0</w:t>
      </w:r>
      <w:r w:rsidR="00053B23">
        <w:rPr>
          <w:sz w:val="22"/>
          <w:szCs w:val="22"/>
        </w:rPr>
        <w:t>6</w:t>
      </w:r>
      <w:r w:rsidR="00BE3625" w:rsidRPr="005D51A6">
        <w:rPr>
          <w:sz w:val="22"/>
          <w:szCs w:val="22"/>
        </w:rPr>
        <w:t>/2025</w:t>
      </w:r>
    </w:p>
    <w:p w14:paraId="677B883A" w14:textId="77777777" w:rsidR="00E27811" w:rsidRDefault="00E27811">
      <w:pPr>
        <w:jc w:val="center"/>
        <w:rPr>
          <w:b/>
          <w:bCs/>
          <w:sz w:val="36"/>
          <w:szCs w:val="36"/>
          <w:u w:val="single"/>
        </w:rPr>
      </w:pPr>
    </w:p>
    <w:p w14:paraId="09260A24" w14:textId="77777777" w:rsidR="00E27811" w:rsidRDefault="00E27811">
      <w:pPr>
        <w:jc w:val="center"/>
        <w:rPr>
          <w:b/>
          <w:bCs/>
          <w:sz w:val="36"/>
          <w:szCs w:val="36"/>
          <w:u w:val="single"/>
        </w:rPr>
      </w:pPr>
      <w:r>
        <w:rPr>
          <w:b/>
          <w:bCs/>
          <w:sz w:val="36"/>
          <w:szCs w:val="36"/>
          <w:u w:val="single"/>
        </w:rPr>
        <w:t>Urgent Field Safety Notice</w:t>
      </w:r>
      <w:r w:rsidR="00091ECA">
        <w:rPr>
          <w:b/>
          <w:bCs/>
          <w:sz w:val="36"/>
          <w:szCs w:val="36"/>
          <w:u w:val="single"/>
        </w:rPr>
        <w:t xml:space="preserve"> (RECALL)</w:t>
      </w:r>
    </w:p>
    <w:p w14:paraId="135FBE3A" w14:textId="77777777" w:rsidR="00E27811" w:rsidRDefault="00E27811">
      <w:pPr>
        <w:jc w:val="center"/>
        <w:rPr>
          <w:b/>
          <w:bCs/>
          <w:sz w:val="28"/>
          <w:szCs w:val="28"/>
          <w:u w:val="single"/>
        </w:rPr>
      </w:pPr>
    </w:p>
    <w:p w14:paraId="5B1184EB" w14:textId="77777777" w:rsidR="00E27811" w:rsidRPr="00091ECA" w:rsidRDefault="00D54900">
      <w:pPr>
        <w:jc w:val="center"/>
        <w:rPr>
          <w:b/>
          <w:bCs/>
          <w:sz w:val="28"/>
          <w:szCs w:val="28"/>
        </w:rPr>
      </w:pPr>
      <w:r w:rsidRPr="00091ECA">
        <w:rPr>
          <w:b/>
          <w:bCs/>
          <w:sz w:val="28"/>
          <w:szCs w:val="28"/>
        </w:rPr>
        <w:t>i-View Video Laryngoscope</w:t>
      </w:r>
    </w:p>
    <w:p w14:paraId="4A252102" w14:textId="77777777" w:rsidR="00E27811" w:rsidRDefault="00E27811">
      <w:pPr>
        <w:jc w:val="center"/>
        <w:rPr>
          <w:b/>
          <w:bCs/>
          <w:color w:val="FF0000"/>
          <w:sz w:val="28"/>
          <w:szCs w:val="28"/>
          <w:u w:val="single"/>
        </w:rPr>
      </w:pPr>
    </w:p>
    <w:p w14:paraId="0D702A50" w14:textId="77777777" w:rsidR="00E27811" w:rsidRDefault="00E27811">
      <w:pPr>
        <w:jc w:val="center"/>
        <w:rPr>
          <w:b/>
          <w:bCs/>
          <w:color w:val="FF0000"/>
          <w:sz w:val="22"/>
          <w:szCs w:val="22"/>
          <w:u w:val="single"/>
        </w:rPr>
      </w:pPr>
    </w:p>
    <w:p w14:paraId="2313F7B6" w14:textId="77777777" w:rsidR="00E27811" w:rsidRDefault="00E27811">
      <w:pPr>
        <w:rPr>
          <w:sz w:val="22"/>
          <w:szCs w:val="22"/>
        </w:rPr>
      </w:pPr>
      <w:r>
        <w:rPr>
          <w:sz w:val="22"/>
          <w:szCs w:val="22"/>
        </w:rPr>
        <w:t>For Attention of*:</w:t>
      </w:r>
      <w:r>
        <w:rPr>
          <w:rFonts w:ascii="Times New Roman" w:hAnsi="Times New Roman" w:cs="Times New Roman"/>
          <w:sz w:val="22"/>
          <w:szCs w:val="22"/>
        </w:rPr>
        <w:t xml:space="preserve"> MDSO’s, All clinical staff, Managers and users of the above product</w:t>
      </w:r>
      <w:r w:rsidR="00BC750B">
        <w:rPr>
          <w:rFonts w:ascii="Times New Roman" w:hAnsi="Times New Roman" w:cs="Times New Roman"/>
          <w:sz w:val="22"/>
          <w:szCs w:val="22"/>
        </w:rPr>
        <w:t>s</w:t>
      </w:r>
      <w:r w:rsidR="001245DC" w:rsidRPr="00A134E0">
        <w:rPr>
          <w:rFonts w:ascii="Times New Roman" w:hAnsi="Times New Roman" w:cs="Times New Roman"/>
          <w:sz w:val="22"/>
          <w:szCs w:val="22"/>
        </w:rPr>
        <w:t>, including those who may use them remotely</w:t>
      </w:r>
      <w:r w:rsidR="00DC3BF6" w:rsidRPr="00A134E0">
        <w:rPr>
          <w:rFonts w:ascii="Times New Roman" w:hAnsi="Times New Roman" w:cs="Times New Roman"/>
          <w:sz w:val="22"/>
          <w:szCs w:val="22"/>
        </w:rPr>
        <w:t>.</w:t>
      </w:r>
    </w:p>
    <w:p w14:paraId="5012C0E1" w14:textId="77777777" w:rsidR="00E27811" w:rsidRDefault="00E27811">
      <w:pPr>
        <w:rPr>
          <w:b/>
          <w:bCs/>
          <w:sz w:val="28"/>
          <w:szCs w:val="28"/>
          <w:u w:val="single"/>
        </w:rPr>
      </w:pPr>
    </w:p>
    <w:tbl>
      <w:tblPr>
        <w:tblW w:w="86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7811" w14:paraId="19CCE3E6" w14:textId="77777777">
        <w:tc>
          <w:tcPr>
            <w:tcW w:w="8613" w:type="dxa"/>
          </w:tcPr>
          <w:p w14:paraId="7A7E67AE" w14:textId="77777777" w:rsidR="00E27811" w:rsidRDefault="00E27811">
            <w:pPr>
              <w:jc w:val="both"/>
              <w:rPr>
                <w:rFonts w:ascii="Times New Roman" w:hAnsi="Times New Roman" w:cs="Times New Roman"/>
                <w:sz w:val="22"/>
                <w:szCs w:val="22"/>
              </w:rPr>
            </w:pPr>
            <w:r>
              <w:rPr>
                <w:rFonts w:ascii="Times New Roman" w:hAnsi="Times New Roman" w:cs="Times New Roman"/>
                <w:sz w:val="22"/>
                <w:szCs w:val="22"/>
              </w:rPr>
              <w:t>Contact details of local representative (name, e-mail, telephone, address etc.)*</w:t>
            </w:r>
          </w:p>
          <w:p w14:paraId="5E5C6649" w14:textId="77777777" w:rsidR="00E27811" w:rsidRDefault="00E27811">
            <w:pPr>
              <w:jc w:val="both"/>
              <w:rPr>
                <w:rFonts w:ascii="Times New Roman" w:hAnsi="Times New Roman" w:cs="Times New Roman"/>
                <w:b/>
                <w:bCs/>
                <w:sz w:val="22"/>
                <w:szCs w:val="22"/>
              </w:rPr>
            </w:pPr>
          </w:p>
        </w:tc>
      </w:tr>
      <w:tr w:rsidR="00E27811" w14:paraId="50E45C37" w14:textId="77777777">
        <w:tc>
          <w:tcPr>
            <w:tcW w:w="8613" w:type="dxa"/>
          </w:tcPr>
          <w:p w14:paraId="35775E2C" w14:textId="77777777" w:rsidR="00900070" w:rsidRPr="0038257C" w:rsidRDefault="00900070" w:rsidP="00900070">
            <w:pPr>
              <w:tabs>
                <w:tab w:val="left" w:pos="1854"/>
              </w:tabs>
              <w:jc w:val="both"/>
              <w:rPr>
                <w:rFonts w:ascii="Times New Roman" w:eastAsia="Times New Roman" w:hAnsi="Times New Roman" w:cs="Times New Roman"/>
                <w:b/>
                <w:bCs/>
                <w:sz w:val="22"/>
                <w:szCs w:val="22"/>
              </w:rPr>
            </w:pPr>
            <w:r w:rsidRPr="0038257C">
              <w:rPr>
                <w:rFonts w:eastAsia="Times New Roman"/>
                <w:b/>
                <w:bCs/>
                <w:sz w:val="22"/>
                <w:szCs w:val="22"/>
              </w:rPr>
              <w:t>Giedrius Budrys</w:t>
            </w:r>
            <w:r w:rsidRPr="0038257C">
              <w:rPr>
                <w:rFonts w:eastAsia="Times New Roman"/>
                <w:b/>
                <w:bCs/>
                <w:sz w:val="22"/>
                <w:szCs w:val="22"/>
              </w:rPr>
              <w:tab/>
            </w:r>
          </w:p>
          <w:p w14:paraId="3F649C05" w14:textId="77777777" w:rsidR="00900070" w:rsidRPr="0038257C" w:rsidRDefault="00900070" w:rsidP="00900070">
            <w:pPr>
              <w:tabs>
                <w:tab w:val="left" w:pos="1854"/>
              </w:tabs>
              <w:jc w:val="both"/>
              <w:rPr>
                <w:rFonts w:eastAsia="Times New Roman"/>
                <w:b/>
                <w:bCs/>
                <w:sz w:val="22"/>
                <w:szCs w:val="22"/>
              </w:rPr>
            </w:pPr>
            <w:r w:rsidRPr="0038257C">
              <w:rPr>
                <w:rFonts w:eastAsia="Times New Roman"/>
                <w:b/>
                <w:bCs/>
                <w:sz w:val="22"/>
                <w:szCs w:val="22"/>
              </w:rPr>
              <w:t>Customer Resolution and Relationship Manager</w:t>
            </w:r>
          </w:p>
          <w:p w14:paraId="11C24416" w14:textId="77777777" w:rsidR="00900070" w:rsidRPr="0038257C" w:rsidRDefault="00900070" w:rsidP="00900070">
            <w:pPr>
              <w:tabs>
                <w:tab w:val="left" w:pos="1854"/>
              </w:tabs>
              <w:jc w:val="both"/>
              <w:rPr>
                <w:rFonts w:eastAsia="Times New Roman"/>
                <w:b/>
                <w:bCs/>
                <w:sz w:val="22"/>
                <w:szCs w:val="22"/>
              </w:rPr>
            </w:pPr>
            <w:r w:rsidRPr="0038257C">
              <w:rPr>
                <w:rFonts w:eastAsia="Times New Roman"/>
                <w:b/>
                <w:bCs/>
                <w:sz w:val="22"/>
                <w:szCs w:val="22"/>
              </w:rPr>
              <w:t>Intersurgical UAB</w:t>
            </w:r>
          </w:p>
          <w:p w14:paraId="64BAB26B" w14:textId="77777777" w:rsidR="00900070" w:rsidRPr="0038257C" w:rsidRDefault="00900070" w:rsidP="00900070">
            <w:pPr>
              <w:tabs>
                <w:tab w:val="left" w:pos="1854"/>
              </w:tabs>
              <w:jc w:val="both"/>
              <w:rPr>
                <w:rFonts w:eastAsia="Times New Roman"/>
                <w:b/>
                <w:bCs/>
                <w:sz w:val="22"/>
                <w:szCs w:val="22"/>
              </w:rPr>
            </w:pPr>
            <w:r w:rsidRPr="0038257C">
              <w:rPr>
                <w:rFonts w:eastAsia="Times New Roman"/>
                <w:b/>
                <w:bCs/>
                <w:sz w:val="22"/>
                <w:szCs w:val="22"/>
              </w:rPr>
              <w:t>Arnioniu str 60, LT-18170 Pabrade Lithuania</w:t>
            </w:r>
          </w:p>
          <w:p w14:paraId="695B9613" w14:textId="77777777" w:rsidR="00900070" w:rsidRPr="0038257C" w:rsidRDefault="00900070" w:rsidP="00900070">
            <w:pPr>
              <w:tabs>
                <w:tab w:val="left" w:pos="1854"/>
              </w:tabs>
              <w:jc w:val="both"/>
              <w:rPr>
                <w:rFonts w:eastAsia="Times New Roman"/>
                <w:b/>
                <w:bCs/>
                <w:sz w:val="22"/>
                <w:szCs w:val="22"/>
              </w:rPr>
            </w:pPr>
          </w:p>
          <w:p w14:paraId="7999439F" w14:textId="77777777" w:rsidR="00900070" w:rsidRPr="0038257C" w:rsidRDefault="00900070" w:rsidP="00900070">
            <w:pPr>
              <w:tabs>
                <w:tab w:val="left" w:pos="1854"/>
              </w:tabs>
              <w:jc w:val="both"/>
              <w:rPr>
                <w:rFonts w:eastAsia="Times New Roman"/>
                <w:b/>
                <w:bCs/>
                <w:sz w:val="22"/>
                <w:szCs w:val="22"/>
              </w:rPr>
            </w:pPr>
            <w:r w:rsidRPr="0038257C">
              <w:rPr>
                <w:rFonts w:eastAsia="Times New Roman"/>
                <w:b/>
                <w:bCs/>
                <w:sz w:val="22"/>
                <w:szCs w:val="22"/>
              </w:rPr>
              <w:t xml:space="preserve">Email: </w:t>
            </w:r>
            <w:hyperlink r:id="rId7" w:history="1">
              <w:r w:rsidRPr="0038257C">
                <w:rPr>
                  <w:rFonts w:eastAsia="Times New Roman"/>
                  <w:b/>
                  <w:bCs/>
                  <w:color w:val="0563C1"/>
                  <w:sz w:val="22"/>
                  <w:szCs w:val="22"/>
                  <w:u w:val="single"/>
                </w:rPr>
                <w:t>giedriusb@intersurgical.lt</w:t>
              </w:r>
            </w:hyperlink>
            <w:r w:rsidRPr="0038257C">
              <w:rPr>
                <w:rFonts w:eastAsia="Times New Roman"/>
                <w:b/>
                <w:bCs/>
                <w:sz w:val="22"/>
                <w:szCs w:val="22"/>
              </w:rPr>
              <w:t xml:space="preserve">  </w:t>
            </w:r>
          </w:p>
          <w:p w14:paraId="07C41A1C" w14:textId="77777777" w:rsidR="00900070" w:rsidRPr="0038257C" w:rsidRDefault="00900070" w:rsidP="00900070">
            <w:pPr>
              <w:tabs>
                <w:tab w:val="left" w:pos="1854"/>
              </w:tabs>
              <w:jc w:val="both"/>
              <w:rPr>
                <w:rFonts w:eastAsia="Times New Roman"/>
                <w:b/>
                <w:bCs/>
                <w:sz w:val="22"/>
                <w:szCs w:val="22"/>
              </w:rPr>
            </w:pPr>
            <w:r w:rsidRPr="0038257C">
              <w:rPr>
                <w:rFonts w:eastAsia="Times New Roman"/>
                <w:b/>
                <w:bCs/>
                <w:sz w:val="22"/>
                <w:szCs w:val="22"/>
              </w:rPr>
              <w:t>Tel. +370 387 66611</w:t>
            </w:r>
          </w:p>
          <w:p w14:paraId="092A54A7" w14:textId="77777777" w:rsidR="00900070" w:rsidRPr="0038257C" w:rsidRDefault="00900070" w:rsidP="00900070">
            <w:pPr>
              <w:tabs>
                <w:tab w:val="left" w:pos="1854"/>
              </w:tabs>
              <w:jc w:val="both"/>
              <w:rPr>
                <w:rFonts w:eastAsia="Times New Roman"/>
                <w:b/>
                <w:bCs/>
                <w:sz w:val="22"/>
                <w:szCs w:val="22"/>
              </w:rPr>
            </w:pPr>
            <w:r w:rsidRPr="0038257C">
              <w:rPr>
                <w:rFonts w:eastAsia="Times New Roman"/>
                <w:b/>
                <w:bCs/>
                <w:sz w:val="22"/>
                <w:szCs w:val="22"/>
              </w:rPr>
              <w:t>Fax: +370 387 66622</w:t>
            </w:r>
          </w:p>
          <w:p w14:paraId="37FE5226" w14:textId="77777777" w:rsidR="00900070" w:rsidRPr="0038257C" w:rsidRDefault="00900070" w:rsidP="00900070">
            <w:pPr>
              <w:tabs>
                <w:tab w:val="left" w:pos="1854"/>
              </w:tabs>
              <w:jc w:val="both"/>
              <w:rPr>
                <w:rFonts w:eastAsia="Times New Roman"/>
                <w:b/>
                <w:bCs/>
                <w:sz w:val="22"/>
                <w:szCs w:val="22"/>
              </w:rPr>
            </w:pPr>
          </w:p>
          <w:p w14:paraId="32A26096" w14:textId="77777777" w:rsidR="00900070" w:rsidRPr="0038257C" w:rsidRDefault="00900070" w:rsidP="00900070">
            <w:pPr>
              <w:jc w:val="both"/>
              <w:rPr>
                <w:rFonts w:eastAsia="Times New Roman"/>
                <w:b/>
                <w:bCs/>
                <w:sz w:val="22"/>
                <w:szCs w:val="22"/>
              </w:rPr>
            </w:pPr>
            <w:r w:rsidRPr="0038257C">
              <w:rPr>
                <w:rFonts w:eastAsia="Times New Roman"/>
                <w:b/>
                <w:bCs/>
                <w:sz w:val="22"/>
                <w:szCs w:val="22"/>
              </w:rPr>
              <w:t>or</w:t>
            </w:r>
          </w:p>
          <w:p w14:paraId="1A6019BC" w14:textId="77777777" w:rsidR="00900070" w:rsidRPr="0038257C" w:rsidRDefault="00900070" w:rsidP="00900070">
            <w:pPr>
              <w:jc w:val="both"/>
              <w:rPr>
                <w:rFonts w:eastAsia="Times New Roman"/>
                <w:b/>
                <w:bCs/>
                <w:sz w:val="22"/>
                <w:szCs w:val="22"/>
              </w:rPr>
            </w:pPr>
          </w:p>
          <w:p w14:paraId="06D267CA" w14:textId="73C80075" w:rsidR="00E27811" w:rsidRDefault="00900070" w:rsidP="00900070">
            <w:pPr>
              <w:jc w:val="both"/>
              <w:rPr>
                <w:rFonts w:ascii="Times New Roman" w:hAnsi="Times New Roman" w:cs="Times New Roman"/>
                <w:b/>
                <w:bCs/>
                <w:sz w:val="22"/>
                <w:szCs w:val="22"/>
              </w:rPr>
            </w:pPr>
            <w:r w:rsidRPr="0038257C">
              <w:rPr>
                <w:rFonts w:eastAsia="Times New Roman"/>
                <w:b/>
                <w:bCs/>
                <w:sz w:val="22"/>
                <w:szCs w:val="22"/>
              </w:rPr>
              <w:t>This could be a distributor or local branch of the manufacturer. To be added at the appropriate stage in the different local languages</w:t>
            </w:r>
          </w:p>
        </w:tc>
      </w:tr>
    </w:tbl>
    <w:p w14:paraId="63B28DC8" w14:textId="77777777" w:rsidR="00E27811" w:rsidRDefault="00E27811">
      <w:pPr>
        <w:rPr>
          <w:b/>
          <w:bCs/>
          <w:sz w:val="28"/>
          <w:szCs w:val="28"/>
          <w:u w:val="single"/>
        </w:rPr>
      </w:pPr>
    </w:p>
    <w:p w14:paraId="53F62FC2" w14:textId="77777777" w:rsidR="00E27811" w:rsidRDefault="00E27811">
      <w:pPr>
        <w:rPr>
          <w:b/>
          <w:bCs/>
          <w:sz w:val="28"/>
          <w:szCs w:val="28"/>
          <w:u w:val="single"/>
        </w:rPr>
      </w:pPr>
      <w:r>
        <w:rPr>
          <w:b/>
          <w:bCs/>
          <w:sz w:val="28"/>
          <w:szCs w:val="28"/>
          <w:u w:val="single"/>
        </w:rPr>
        <w:br w:type="page"/>
      </w:r>
    </w:p>
    <w:p w14:paraId="26931A37" w14:textId="77777777" w:rsidR="00E27811" w:rsidRDefault="00E27811">
      <w:pPr>
        <w:jc w:val="center"/>
        <w:rPr>
          <w:b/>
          <w:bCs/>
          <w:sz w:val="28"/>
          <w:szCs w:val="28"/>
          <w:u w:val="single"/>
        </w:rPr>
      </w:pPr>
      <w:r>
        <w:rPr>
          <w:b/>
          <w:bCs/>
          <w:sz w:val="28"/>
          <w:szCs w:val="28"/>
          <w:u w:val="single"/>
        </w:rPr>
        <w:lastRenderedPageBreak/>
        <w:t>Urgent Field Safety Notice (FSN)</w:t>
      </w:r>
    </w:p>
    <w:p w14:paraId="746189AB" w14:textId="77777777" w:rsidR="00E27811" w:rsidRDefault="00E27811">
      <w:pPr>
        <w:jc w:val="center"/>
        <w:rPr>
          <w:b/>
          <w:bCs/>
          <w:sz w:val="28"/>
          <w:szCs w:val="28"/>
          <w:u w:val="single"/>
        </w:rPr>
      </w:pPr>
    </w:p>
    <w:p w14:paraId="5CEB4F38" w14:textId="77777777" w:rsidR="00D54900" w:rsidRDefault="00D54900" w:rsidP="00D54900">
      <w:pPr>
        <w:jc w:val="center"/>
        <w:rPr>
          <w:b/>
          <w:bCs/>
          <w:sz w:val="28"/>
          <w:szCs w:val="28"/>
        </w:rPr>
      </w:pPr>
      <w:r w:rsidRPr="001245DC">
        <w:rPr>
          <w:b/>
          <w:bCs/>
          <w:sz w:val="28"/>
          <w:szCs w:val="28"/>
        </w:rPr>
        <w:t>i-View Video Laryngoscope</w:t>
      </w:r>
    </w:p>
    <w:p w14:paraId="4A4AF8FA" w14:textId="77777777" w:rsidR="001245DC" w:rsidRPr="001245DC" w:rsidRDefault="001245DC" w:rsidP="00D54900">
      <w:pPr>
        <w:jc w:val="center"/>
        <w:rPr>
          <w:b/>
          <w:bCs/>
          <w:sz w:val="28"/>
          <w:szCs w:val="28"/>
        </w:rPr>
      </w:pPr>
    </w:p>
    <w:p w14:paraId="393E5C4C" w14:textId="77777777" w:rsidR="00E27811" w:rsidRDefault="00E27811">
      <w:pPr>
        <w:jc w:val="center"/>
        <w:rPr>
          <w:b/>
          <w:bCs/>
          <w:sz w:val="28"/>
          <w:szCs w:val="28"/>
          <w:highlight w:val="yellow"/>
          <w:u w:val="single"/>
        </w:rPr>
      </w:pPr>
    </w:p>
    <w:p w14:paraId="2867A268" w14:textId="77777777" w:rsidR="00E27811" w:rsidRPr="001245DC" w:rsidRDefault="00E27811">
      <w:pPr>
        <w:jc w:val="center"/>
        <w:rPr>
          <w:b/>
          <w:bCs/>
          <w:sz w:val="24"/>
          <w:szCs w:val="24"/>
          <w:u w:val="single"/>
        </w:rPr>
      </w:pPr>
      <w:r w:rsidRPr="001245DC">
        <w:rPr>
          <w:b/>
          <w:bCs/>
          <w:sz w:val="24"/>
          <w:szCs w:val="24"/>
          <w:u w:val="single"/>
        </w:rPr>
        <w:t>Risk addressed by FSN</w:t>
      </w:r>
    </w:p>
    <w:p w14:paraId="2ACE3E9C" w14:textId="77777777" w:rsidR="001245DC" w:rsidRDefault="001245DC">
      <w:pPr>
        <w:jc w:val="center"/>
        <w:rPr>
          <w:b/>
          <w:bCs/>
          <w:sz w:val="28"/>
          <w:szCs w:val="28"/>
          <w:highlight w:val="yellow"/>
          <w:u w:val="single"/>
        </w:rPr>
      </w:pPr>
    </w:p>
    <w:p w14:paraId="45449D72" w14:textId="77777777" w:rsidR="00E27811" w:rsidRDefault="00E27811">
      <w:pPr>
        <w:rPr>
          <w:rFonts w:ascii="Times New Roman" w:hAnsi="Times New Roman" w:cs="Times New Roman"/>
          <w:sz w:val="22"/>
          <w:szCs w:val="22"/>
        </w:rPr>
      </w:pP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9980"/>
      </w:tblGrid>
      <w:tr w:rsidR="00E27811" w14:paraId="12F3D5E7" w14:textId="77777777" w:rsidTr="00804F13">
        <w:trPr>
          <w:trHeight w:val="272"/>
        </w:trPr>
        <w:tc>
          <w:tcPr>
            <w:tcW w:w="10461" w:type="dxa"/>
            <w:gridSpan w:val="2"/>
          </w:tcPr>
          <w:p w14:paraId="7458EFC9" w14:textId="77777777" w:rsidR="00E27811" w:rsidRDefault="00E27811">
            <w:pPr>
              <w:pStyle w:val="ListParagraph"/>
              <w:numPr>
                <w:ilvl w:val="0"/>
                <w:numId w:val="6"/>
              </w:numPr>
              <w:rPr>
                <w:sz w:val="22"/>
                <w:szCs w:val="22"/>
              </w:rPr>
            </w:pPr>
            <w:r>
              <w:rPr>
                <w:b/>
                <w:bCs/>
                <w:sz w:val="22"/>
                <w:szCs w:val="22"/>
              </w:rPr>
              <w:t>Information on Affected Devices*</w:t>
            </w:r>
          </w:p>
        </w:tc>
      </w:tr>
      <w:tr w:rsidR="00E27811" w14:paraId="2AC07BF6" w14:textId="77777777" w:rsidTr="00804F13">
        <w:trPr>
          <w:cantSplit/>
          <w:trHeight w:val="377"/>
        </w:trPr>
        <w:tc>
          <w:tcPr>
            <w:tcW w:w="481" w:type="dxa"/>
            <w:vMerge w:val="restart"/>
          </w:tcPr>
          <w:p w14:paraId="2F61B757" w14:textId="77777777" w:rsidR="00E27811" w:rsidRDefault="00E27811">
            <w:pPr>
              <w:rPr>
                <w:sz w:val="22"/>
                <w:szCs w:val="22"/>
              </w:rPr>
            </w:pPr>
            <w:r>
              <w:rPr>
                <w:sz w:val="22"/>
                <w:szCs w:val="22"/>
              </w:rPr>
              <w:t>1.</w:t>
            </w:r>
          </w:p>
        </w:tc>
        <w:tc>
          <w:tcPr>
            <w:tcW w:w="9980" w:type="dxa"/>
          </w:tcPr>
          <w:p w14:paraId="52C355D4" w14:textId="77777777" w:rsidR="00E27811" w:rsidRDefault="00E27811">
            <w:pPr>
              <w:pStyle w:val="ListParagraph"/>
              <w:numPr>
                <w:ilvl w:val="0"/>
                <w:numId w:val="2"/>
              </w:numPr>
              <w:rPr>
                <w:sz w:val="22"/>
                <w:szCs w:val="22"/>
              </w:rPr>
            </w:pPr>
            <w:r>
              <w:rPr>
                <w:sz w:val="22"/>
                <w:szCs w:val="22"/>
              </w:rPr>
              <w:t>Device Type(s)*</w:t>
            </w:r>
          </w:p>
        </w:tc>
      </w:tr>
      <w:tr w:rsidR="00E27811" w14:paraId="13220E4E" w14:textId="77777777" w:rsidTr="00804F13">
        <w:trPr>
          <w:cantSplit/>
          <w:trHeight w:val="508"/>
        </w:trPr>
        <w:tc>
          <w:tcPr>
            <w:tcW w:w="481" w:type="dxa"/>
            <w:vMerge/>
          </w:tcPr>
          <w:p w14:paraId="35604CF5" w14:textId="77777777" w:rsidR="00E27811" w:rsidRDefault="00E27811">
            <w:pPr>
              <w:rPr>
                <w:sz w:val="22"/>
                <w:szCs w:val="22"/>
              </w:rPr>
            </w:pPr>
          </w:p>
        </w:tc>
        <w:tc>
          <w:tcPr>
            <w:tcW w:w="9980" w:type="dxa"/>
          </w:tcPr>
          <w:p w14:paraId="4A751C82" w14:textId="77777777" w:rsidR="00D54900" w:rsidRPr="00D54900" w:rsidRDefault="00D54900" w:rsidP="00D54900">
            <w:pPr>
              <w:rPr>
                <w:bCs/>
                <w:sz w:val="24"/>
                <w:szCs w:val="24"/>
              </w:rPr>
            </w:pPr>
            <w:r w:rsidRPr="00D54900">
              <w:rPr>
                <w:bCs/>
                <w:sz w:val="24"/>
                <w:szCs w:val="24"/>
              </w:rPr>
              <w:t>Video Laryngoscope</w:t>
            </w:r>
          </w:p>
          <w:p w14:paraId="09D38856" w14:textId="77777777" w:rsidR="00E27811" w:rsidRDefault="00E27811">
            <w:pPr>
              <w:rPr>
                <w:sz w:val="22"/>
                <w:szCs w:val="22"/>
              </w:rPr>
            </w:pPr>
          </w:p>
        </w:tc>
      </w:tr>
      <w:tr w:rsidR="00E27811" w14:paraId="04801F60" w14:textId="77777777" w:rsidTr="00804F13">
        <w:trPr>
          <w:cantSplit/>
          <w:trHeight w:val="254"/>
        </w:trPr>
        <w:tc>
          <w:tcPr>
            <w:tcW w:w="481" w:type="dxa"/>
            <w:vMerge w:val="restart"/>
          </w:tcPr>
          <w:p w14:paraId="1C8B8F9E" w14:textId="77777777" w:rsidR="00E27811" w:rsidRDefault="00E27811">
            <w:pPr>
              <w:rPr>
                <w:sz w:val="22"/>
                <w:szCs w:val="22"/>
              </w:rPr>
            </w:pPr>
            <w:r>
              <w:rPr>
                <w:sz w:val="22"/>
                <w:szCs w:val="22"/>
              </w:rPr>
              <w:t>1.</w:t>
            </w:r>
          </w:p>
        </w:tc>
        <w:tc>
          <w:tcPr>
            <w:tcW w:w="9980" w:type="dxa"/>
          </w:tcPr>
          <w:p w14:paraId="31116C9A" w14:textId="77777777" w:rsidR="00E27811" w:rsidRDefault="00E27811">
            <w:pPr>
              <w:pStyle w:val="ListParagraph"/>
              <w:numPr>
                <w:ilvl w:val="0"/>
                <w:numId w:val="2"/>
              </w:numPr>
              <w:rPr>
                <w:sz w:val="22"/>
                <w:szCs w:val="22"/>
              </w:rPr>
            </w:pPr>
            <w:r>
              <w:rPr>
                <w:sz w:val="22"/>
                <w:szCs w:val="22"/>
              </w:rPr>
              <w:t xml:space="preserve">Commercial name(s) </w:t>
            </w:r>
          </w:p>
        </w:tc>
      </w:tr>
      <w:tr w:rsidR="00E27811" w14:paraId="46C9EC17" w14:textId="77777777" w:rsidTr="00804F13">
        <w:trPr>
          <w:cantSplit/>
          <w:trHeight w:val="741"/>
        </w:trPr>
        <w:tc>
          <w:tcPr>
            <w:tcW w:w="481" w:type="dxa"/>
            <w:vMerge/>
          </w:tcPr>
          <w:p w14:paraId="424047AB" w14:textId="77777777" w:rsidR="00E27811" w:rsidRDefault="00E27811">
            <w:pPr>
              <w:rPr>
                <w:sz w:val="22"/>
                <w:szCs w:val="22"/>
              </w:rPr>
            </w:pPr>
          </w:p>
        </w:tc>
        <w:tc>
          <w:tcPr>
            <w:tcW w:w="9980" w:type="dxa"/>
          </w:tcPr>
          <w:p w14:paraId="370A41E4" w14:textId="77777777" w:rsidR="00580664" w:rsidRDefault="00580664" w:rsidP="00580664">
            <w:pPr>
              <w:pStyle w:val="ListParagraph"/>
              <w:rPr>
                <w:sz w:val="22"/>
                <w:szCs w:val="22"/>
              </w:rPr>
            </w:pPr>
          </w:p>
          <w:p w14:paraId="1F8E8858" w14:textId="77777777" w:rsidR="00D54900" w:rsidRPr="00D54900" w:rsidRDefault="00D54900" w:rsidP="00D54900">
            <w:pPr>
              <w:rPr>
                <w:bCs/>
                <w:sz w:val="24"/>
                <w:szCs w:val="24"/>
              </w:rPr>
            </w:pPr>
            <w:r w:rsidRPr="00D54900">
              <w:rPr>
                <w:bCs/>
                <w:sz w:val="24"/>
                <w:szCs w:val="24"/>
              </w:rPr>
              <w:t>i-View Video Laryngoscope</w:t>
            </w:r>
          </w:p>
          <w:p w14:paraId="3A115A81" w14:textId="77777777" w:rsidR="00BE3625" w:rsidRPr="00674367" w:rsidRDefault="00BE3625" w:rsidP="00D54900">
            <w:pPr>
              <w:pStyle w:val="ListParagraph"/>
              <w:rPr>
                <w:sz w:val="22"/>
                <w:szCs w:val="22"/>
              </w:rPr>
            </w:pPr>
          </w:p>
        </w:tc>
      </w:tr>
      <w:tr w:rsidR="00E27811" w14:paraId="0956DDF1" w14:textId="77777777" w:rsidTr="00804F13">
        <w:trPr>
          <w:cantSplit/>
          <w:trHeight w:val="245"/>
        </w:trPr>
        <w:tc>
          <w:tcPr>
            <w:tcW w:w="481" w:type="dxa"/>
            <w:vMerge w:val="restart"/>
          </w:tcPr>
          <w:p w14:paraId="4B731768" w14:textId="77777777" w:rsidR="00E27811" w:rsidRDefault="00E27811">
            <w:pPr>
              <w:rPr>
                <w:sz w:val="22"/>
                <w:szCs w:val="22"/>
              </w:rPr>
            </w:pPr>
            <w:r>
              <w:rPr>
                <w:sz w:val="22"/>
                <w:szCs w:val="22"/>
              </w:rPr>
              <w:t>1.</w:t>
            </w:r>
          </w:p>
        </w:tc>
        <w:tc>
          <w:tcPr>
            <w:tcW w:w="9980" w:type="dxa"/>
          </w:tcPr>
          <w:p w14:paraId="1955BD96" w14:textId="77777777" w:rsidR="00E27811" w:rsidRDefault="00E27811">
            <w:pPr>
              <w:pStyle w:val="ListParagraph"/>
              <w:numPr>
                <w:ilvl w:val="0"/>
                <w:numId w:val="2"/>
              </w:numPr>
              <w:rPr>
                <w:sz w:val="22"/>
                <w:szCs w:val="22"/>
              </w:rPr>
            </w:pPr>
            <w:r w:rsidRPr="005D51A6">
              <w:rPr>
                <w:sz w:val="22"/>
                <w:szCs w:val="22"/>
              </w:rPr>
              <w:t>Unique Device Identifier(s) (UDI-DI)</w:t>
            </w:r>
          </w:p>
        </w:tc>
      </w:tr>
      <w:tr w:rsidR="00E27811" w14:paraId="3425D47C" w14:textId="77777777" w:rsidTr="00804F13">
        <w:trPr>
          <w:cantSplit/>
          <w:trHeight w:val="685"/>
        </w:trPr>
        <w:tc>
          <w:tcPr>
            <w:tcW w:w="481" w:type="dxa"/>
            <w:vMerge/>
          </w:tcPr>
          <w:p w14:paraId="648D0DBD" w14:textId="77777777" w:rsidR="00E27811" w:rsidRDefault="00E27811">
            <w:pPr>
              <w:rPr>
                <w:color w:val="FF0000"/>
                <w:sz w:val="22"/>
                <w:szCs w:val="22"/>
              </w:rPr>
            </w:pPr>
          </w:p>
        </w:tc>
        <w:tc>
          <w:tcPr>
            <w:tcW w:w="9980" w:type="dxa"/>
          </w:tcPr>
          <w:p w14:paraId="1254E56D" w14:textId="77777777" w:rsidR="00E27811" w:rsidRDefault="00E27811">
            <w:pPr>
              <w:rPr>
                <w:color w:val="000000"/>
                <w:sz w:val="18"/>
                <w:szCs w:val="18"/>
              </w:rPr>
            </w:pPr>
          </w:p>
          <w:p w14:paraId="5DF2514D" w14:textId="77777777" w:rsidR="00E27811" w:rsidRPr="005D51A6" w:rsidRDefault="005D51A6" w:rsidP="00D54900">
            <w:pPr>
              <w:rPr>
                <w:sz w:val="22"/>
                <w:szCs w:val="22"/>
              </w:rPr>
            </w:pPr>
            <w:r w:rsidRPr="005D51A6">
              <w:rPr>
                <w:sz w:val="22"/>
                <w:szCs w:val="22"/>
              </w:rPr>
              <w:t>05030267LARYNAB</w:t>
            </w:r>
          </w:p>
        </w:tc>
      </w:tr>
      <w:tr w:rsidR="00E27811" w14:paraId="63182999" w14:textId="77777777" w:rsidTr="00804F13">
        <w:trPr>
          <w:cantSplit/>
          <w:trHeight w:val="254"/>
        </w:trPr>
        <w:tc>
          <w:tcPr>
            <w:tcW w:w="481" w:type="dxa"/>
            <w:vMerge w:val="restart"/>
          </w:tcPr>
          <w:p w14:paraId="2A5566E6" w14:textId="77777777" w:rsidR="00E27811" w:rsidRDefault="00E27811">
            <w:pPr>
              <w:rPr>
                <w:sz w:val="22"/>
                <w:szCs w:val="22"/>
              </w:rPr>
            </w:pPr>
            <w:r>
              <w:rPr>
                <w:sz w:val="22"/>
                <w:szCs w:val="22"/>
              </w:rPr>
              <w:t xml:space="preserve"> </w:t>
            </w:r>
          </w:p>
        </w:tc>
        <w:tc>
          <w:tcPr>
            <w:tcW w:w="9980" w:type="dxa"/>
          </w:tcPr>
          <w:p w14:paraId="295954D5" w14:textId="77777777" w:rsidR="00E27811" w:rsidRDefault="00E27811">
            <w:pPr>
              <w:pStyle w:val="ListParagraph"/>
              <w:numPr>
                <w:ilvl w:val="0"/>
                <w:numId w:val="2"/>
              </w:numPr>
              <w:rPr>
                <w:sz w:val="22"/>
                <w:szCs w:val="22"/>
              </w:rPr>
            </w:pPr>
            <w:r>
              <w:rPr>
                <w:sz w:val="22"/>
                <w:szCs w:val="22"/>
              </w:rPr>
              <w:t>Primary clinical purpose of device(s)*</w:t>
            </w:r>
          </w:p>
        </w:tc>
      </w:tr>
      <w:tr w:rsidR="00E27811" w14:paraId="627A97B3" w14:textId="77777777" w:rsidTr="00804F13">
        <w:trPr>
          <w:cantSplit/>
          <w:trHeight w:val="726"/>
        </w:trPr>
        <w:tc>
          <w:tcPr>
            <w:tcW w:w="481" w:type="dxa"/>
            <w:vMerge/>
          </w:tcPr>
          <w:p w14:paraId="3100B198" w14:textId="77777777" w:rsidR="00E27811" w:rsidRDefault="00E27811">
            <w:pPr>
              <w:rPr>
                <w:color w:val="FF0000"/>
                <w:sz w:val="22"/>
                <w:szCs w:val="22"/>
              </w:rPr>
            </w:pPr>
          </w:p>
        </w:tc>
        <w:tc>
          <w:tcPr>
            <w:tcW w:w="9980" w:type="dxa"/>
          </w:tcPr>
          <w:p w14:paraId="02A9D3FD" w14:textId="77777777" w:rsidR="00E27811" w:rsidRDefault="00E27811"/>
          <w:p w14:paraId="48363420" w14:textId="77777777" w:rsidR="00E27811" w:rsidRDefault="00804F13">
            <w:pPr>
              <w:rPr>
                <w:sz w:val="22"/>
                <w:szCs w:val="22"/>
              </w:rPr>
            </w:pPr>
            <w:r w:rsidRPr="00A134E0">
              <w:rPr>
                <w:sz w:val="22"/>
                <w:szCs w:val="22"/>
              </w:rPr>
              <w:t>To facilitate laryngoscopy</w:t>
            </w:r>
            <w:r w:rsidR="00BE3625" w:rsidRPr="00A134E0">
              <w:rPr>
                <w:sz w:val="22"/>
                <w:szCs w:val="22"/>
              </w:rPr>
              <w:t>.</w:t>
            </w:r>
          </w:p>
        </w:tc>
      </w:tr>
      <w:tr w:rsidR="00E27811" w14:paraId="5A6A8AAD" w14:textId="77777777" w:rsidTr="00804F13">
        <w:trPr>
          <w:trHeight w:val="982"/>
        </w:trPr>
        <w:tc>
          <w:tcPr>
            <w:tcW w:w="481" w:type="dxa"/>
          </w:tcPr>
          <w:p w14:paraId="141AAA56" w14:textId="77777777" w:rsidR="00E27811" w:rsidRDefault="00E27811">
            <w:pPr>
              <w:rPr>
                <w:sz w:val="22"/>
                <w:szCs w:val="22"/>
              </w:rPr>
            </w:pPr>
            <w:r>
              <w:rPr>
                <w:sz w:val="22"/>
                <w:szCs w:val="22"/>
              </w:rPr>
              <w:t>1.</w:t>
            </w:r>
          </w:p>
        </w:tc>
        <w:tc>
          <w:tcPr>
            <w:tcW w:w="9980" w:type="dxa"/>
          </w:tcPr>
          <w:p w14:paraId="5E0565D4" w14:textId="77777777" w:rsidR="00E27811" w:rsidRDefault="00E27811">
            <w:pPr>
              <w:pStyle w:val="ListParagraph"/>
              <w:numPr>
                <w:ilvl w:val="0"/>
                <w:numId w:val="2"/>
              </w:numPr>
              <w:rPr>
                <w:sz w:val="22"/>
                <w:szCs w:val="22"/>
              </w:rPr>
            </w:pPr>
            <w:r>
              <w:rPr>
                <w:sz w:val="22"/>
                <w:szCs w:val="22"/>
              </w:rPr>
              <w:t>Device Model/Catalogue/part number(s)*</w:t>
            </w:r>
          </w:p>
          <w:p w14:paraId="102065E3" w14:textId="77777777" w:rsidR="00E27811" w:rsidRDefault="00E27811">
            <w:pPr>
              <w:pStyle w:val="ListParagraph"/>
              <w:rPr>
                <w:sz w:val="22"/>
                <w:szCs w:val="22"/>
              </w:rPr>
            </w:pPr>
          </w:p>
          <w:p w14:paraId="45F17035" w14:textId="77777777" w:rsidR="00BE3625" w:rsidRPr="00D54900" w:rsidRDefault="004D5CE7" w:rsidP="00D54900">
            <w:pPr>
              <w:rPr>
                <w:color w:val="FF0000"/>
                <w:sz w:val="22"/>
                <w:szCs w:val="22"/>
              </w:rPr>
            </w:pPr>
            <w:r>
              <w:rPr>
                <w:sz w:val="22"/>
                <w:szCs w:val="22"/>
              </w:rPr>
              <w:t xml:space="preserve">REF: </w:t>
            </w:r>
            <w:r w:rsidR="00D54900" w:rsidRPr="00D54900">
              <w:rPr>
                <w:sz w:val="22"/>
                <w:szCs w:val="22"/>
              </w:rPr>
              <w:t>8008000</w:t>
            </w:r>
          </w:p>
        </w:tc>
      </w:tr>
      <w:tr w:rsidR="00E27811" w14:paraId="0D358D3F" w14:textId="77777777" w:rsidTr="00804F13">
        <w:trPr>
          <w:cantSplit/>
          <w:trHeight w:val="245"/>
        </w:trPr>
        <w:tc>
          <w:tcPr>
            <w:tcW w:w="481" w:type="dxa"/>
            <w:vMerge w:val="restart"/>
          </w:tcPr>
          <w:p w14:paraId="4456FE7E" w14:textId="77777777" w:rsidR="00E27811" w:rsidRDefault="00E27811">
            <w:pPr>
              <w:rPr>
                <w:sz w:val="22"/>
                <w:szCs w:val="22"/>
              </w:rPr>
            </w:pPr>
            <w:r>
              <w:rPr>
                <w:sz w:val="22"/>
                <w:szCs w:val="22"/>
              </w:rPr>
              <w:t>1.</w:t>
            </w:r>
          </w:p>
        </w:tc>
        <w:tc>
          <w:tcPr>
            <w:tcW w:w="9980" w:type="dxa"/>
          </w:tcPr>
          <w:p w14:paraId="586DF3F9" w14:textId="77777777" w:rsidR="00E27811" w:rsidRDefault="00E27811">
            <w:pPr>
              <w:pStyle w:val="ListParagraph"/>
              <w:numPr>
                <w:ilvl w:val="0"/>
                <w:numId w:val="2"/>
              </w:numPr>
              <w:rPr>
                <w:sz w:val="22"/>
                <w:szCs w:val="22"/>
              </w:rPr>
            </w:pPr>
            <w:r>
              <w:rPr>
                <w:sz w:val="22"/>
                <w:szCs w:val="22"/>
              </w:rPr>
              <w:t xml:space="preserve">Software version </w:t>
            </w:r>
          </w:p>
        </w:tc>
      </w:tr>
      <w:tr w:rsidR="00E27811" w14:paraId="1890ADB8" w14:textId="77777777" w:rsidTr="00804F13">
        <w:trPr>
          <w:cantSplit/>
          <w:trHeight w:val="263"/>
        </w:trPr>
        <w:tc>
          <w:tcPr>
            <w:tcW w:w="481" w:type="dxa"/>
            <w:vMerge/>
          </w:tcPr>
          <w:p w14:paraId="5A78720B" w14:textId="77777777" w:rsidR="00E27811" w:rsidRDefault="00E27811">
            <w:pPr>
              <w:rPr>
                <w:sz w:val="22"/>
                <w:szCs w:val="22"/>
              </w:rPr>
            </w:pPr>
          </w:p>
        </w:tc>
        <w:tc>
          <w:tcPr>
            <w:tcW w:w="9980" w:type="dxa"/>
          </w:tcPr>
          <w:p w14:paraId="59BBE6C3" w14:textId="77777777" w:rsidR="00E27811" w:rsidRDefault="00E27811">
            <w:pPr>
              <w:rPr>
                <w:sz w:val="22"/>
                <w:szCs w:val="22"/>
              </w:rPr>
            </w:pPr>
            <w:r>
              <w:rPr>
                <w:sz w:val="22"/>
                <w:szCs w:val="22"/>
              </w:rPr>
              <w:t>N/A</w:t>
            </w:r>
          </w:p>
        </w:tc>
      </w:tr>
      <w:tr w:rsidR="00E27811" w14:paraId="5FAA45B2" w14:textId="77777777" w:rsidTr="00804F13">
        <w:trPr>
          <w:trHeight w:val="638"/>
        </w:trPr>
        <w:tc>
          <w:tcPr>
            <w:tcW w:w="481" w:type="dxa"/>
          </w:tcPr>
          <w:p w14:paraId="01652E62" w14:textId="77777777" w:rsidR="00E27811" w:rsidRDefault="00E27811">
            <w:pPr>
              <w:rPr>
                <w:sz w:val="22"/>
                <w:szCs w:val="22"/>
              </w:rPr>
            </w:pPr>
            <w:r>
              <w:rPr>
                <w:sz w:val="22"/>
                <w:szCs w:val="22"/>
              </w:rPr>
              <w:t>1.</w:t>
            </w:r>
          </w:p>
        </w:tc>
        <w:tc>
          <w:tcPr>
            <w:tcW w:w="9980" w:type="dxa"/>
          </w:tcPr>
          <w:p w14:paraId="21B12478" w14:textId="77777777" w:rsidR="00E27811" w:rsidRDefault="00E27811">
            <w:pPr>
              <w:pStyle w:val="ListParagraph"/>
              <w:numPr>
                <w:ilvl w:val="0"/>
                <w:numId w:val="2"/>
              </w:numPr>
              <w:rPr>
                <w:sz w:val="22"/>
                <w:szCs w:val="22"/>
              </w:rPr>
            </w:pPr>
            <w:r>
              <w:rPr>
                <w:sz w:val="22"/>
                <w:szCs w:val="22"/>
              </w:rPr>
              <w:t>Affected serial or lot number range</w:t>
            </w:r>
          </w:p>
          <w:p w14:paraId="23D0D248" w14:textId="77777777" w:rsidR="00BE3625" w:rsidRDefault="00BE3625" w:rsidP="00E36BCE">
            <w:pPr>
              <w:rPr>
                <w:sz w:val="22"/>
                <w:szCs w:val="22"/>
              </w:rPr>
            </w:pPr>
          </w:p>
          <w:p w14:paraId="1D1FEC76" w14:textId="77777777" w:rsidR="00E36BCE" w:rsidRDefault="00F35762" w:rsidP="00D54900">
            <w:pPr>
              <w:rPr>
                <w:sz w:val="22"/>
                <w:szCs w:val="22"/>
              </w:rPr>
            </w:pPr>
            <w:r>
              <w:rPr>
                <w:sz w:val="22"/>
                <w:szCs w:val="22"/>
              </w:rPr>
              <w:t>Lot 1240555</w:t>
            </w:r>
          </w:p>
          <w:p w14:paraId="6CBF33F5" w14:textId="77777777" w:rsidR="00F35762" w:rsidRDefault="00F35762" w:rsidP="00F35762">
            <w:pPr>
              <w:rPr>
                <w:sz w:val="22"/>
                <w:szCs w:val="22"/>
              </w:rPr>
            </w:pPr>
            <w:r>
              <w:rPr>
                <w:sz w:val="22"/>
                <w:szCs w:val="22"/>
              </w:rPr>
              <w:t>Lot 1240793</w:t>
            </w:r>
          </w:p>
          <w:p w14:paraId="7E393254" w14:textId="77777777" w:rsidR="00F35762" w:rsidRDefault="00F35762" w:rsidP="00F35762">
            <w:pPr>
              <w:rPr>
                <w:sz w:val="22"/>
                <w:szCs w:val="22"/>
              </w:rPr>
            </w:pPr>
            <w:r>
              <w:rPr>
                <w:sz w:val="22"/>
                <w:szCs w:val="22"/>
              </w:rPr>
              <w:t>Lot 1241142</w:t>
            </w:r>
          </w:p>
          <w:p w14:paraId="734CAD89" w14:textId="77777777" w:rsidR="00F35762" w:rsidRPr="00D54900" w:rsidRDefault="00F35762" w:rsidP="00F35762">
            <w:pPr>
              <w:rPr>
                <w:sz w:val="22"/>
                <w:szCs w:val="22"/>
              </w:rPr>
            </w:pPr>
          </w:p>
        </w:tc>
      </w:tr>
      <w:tr w:rsidR="00E27811" w14:paraId="2743088D" w14:textId="77777777" w:rsidTr="00804F13">
        <w:trPr>
          <w:cantSplit/>
          <w:trHeight w:val="254"/>
        </w:trPr>
        <w:tc>
          <w:tcPr>
            <w:tcW w:w="481" w:type="dxa"/>
            <w:vMerge w:val="restart"/>
          </w:tcPr>
          <w:p w14:paraId="2240B148" w14:textId="77777777" w:rsidR="00E27811" w:rsidRDefault="00E27811">
            <w:pPr>
              <w:rPr>
                <w:sz w:val="22"/>
                <w:szCs w:val="22"/>
              </w:rPr>
            </w:pPr>
            <w:r>
              <w:rPr>
                <w:sz w:val="22"/>
                <w:szCs w:val="22"/>
              </w:rPr>
              <w:t>1.</w:t>
            </w:r>
          </w:p>
        </w:tc>
        <w:tc>
          <w:tcPr>
            <w:tcW w:w="9980" w:type="dxa"/>
          </w:tcPr>
          <w:p w14:paraId="26DDD50D" w14:textId="77777777" w:rsidR="00E27811" w:rsidRDefault="00E27811">
            <w:pPr>
              <w:pStyle w:val="ListParagraph"/>
              <w:numPr>
                <w:ilvl w:val="0"/>
                <w:numId w:val="2"/>
              </w:numPr>
              <w:rPr>
                <w:sz w:val="22"/>
                <w:szCs w:val="22"/>
              </w:rPr>
            </w:pPr>
            <w:r>
              <w:rPr>
                <w:sz w:val="22"/>
                <w:szCs w:val="22"/>
              </w:rPr>
              <w:t>Associated devices</w:t>
            </w:r>
          </w:p>
        </w:tc>
      </w:tr>
      <w:tr w:rsidR="00E27811" w14:paraId="6521D8F9" w14:textId="77777777" w:rsidTr="00804F13">
        <w:trPr>
          <w:cantSplit/>
          <w:trHeight w:val="254"/>
        </w:trPr>
        <w:tc>
          <w:tcPr>
            <w:tcW w:w="481" w:type="dxa"/>
            <w:vMerge/>
          </w:tcPr>
          <w:p w14:paraId="51ABBEDF" w14:textId="77777777" w:rsidR="00E27811" w:rsidRDefault="00E27811">
            <w:pPr>
              <w:rPr>
                <w:sz w:val="22"/>
                <w:szCs w:val="22"/>
              </w:rPr>
            </w:pPr>
          </w:p>
        </w:tc>
        <w:tc>
          <w:tcPr>
            <w:tcW w:w="9980" w:type="dxa"/>
          </w:tcPr>
          <w:p w14:paraId="44C64CF3" w14:textId="77777777" w:rsidR="00E27811" w:rsidRDefault="00E27811">
            <w:pPr>
              <w:rPr>
                <w:rStyle w:val="PlaceholderText"/>
                <w:rFonts w:ascii="Arial" w:hAnsi="Arial" w:cs="Arial"/>
                <w:sz w:val="22"/>
                <w:szCs w:val="22"/>
              </w:rPr>
            </w:pPr>
            <w:r>
              <w:rPr>
                <w:sz w:val="22"/>
                <w:szCs w:val="22"/>
              </w:rPr>
              <w:t>N/A</w:t>
            </w:r>
            <w:r>
              <w:rPr>
                <w:rStyle w:val="PlaceholderText"/>
                <w:rFonts w:ascii="Arial" w:hAnsi="Arial" w:cs="Arial"/>
                <w:sz w:val="22"/>
                <w:szCs w:val="22"/>
              </w:rPr>
              <w:t>.</w:t>
            </w:r>
          </w:p>
          <w:p w14:paraId="0682DB40" w14:textId="77777777" w:rsidR="00E27811" w:rsidRDefault="00E27811">
            <w:pPr>
              <w:rPr>
                <w:sz w:val="22"/>
                <w:szCs w:val="22"/>
              </w:rPr>
            </w:pPr>
          </w:p>
        </w:tc>
      </w:tr>
    </w:tbl>
    <w:p w14:paraId="5E8DC789" w14:textId="77777777" w:rsidR="00E27811" w:rsidRDefault="00E27811">
      <w:pPr>
        <w:rPr>
          <w:sz w:val="22"/>
          <w:szCs w:val="22"/>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3049"/>
        <w:gridCol w:w="3026"/>
        <w:gridCol w:w="3913"/>
      </w:tblGrid>
      <w:tr w:rsidR="00E27811" w14:paraId="4D42AA34" w14:textId="77777777" w:rsidTr="00804F13">
        <w:tc>
          <w:tcPr>
            <w:tcW w:w="10490" w:type="dxa"/>
            <w:gridSpan w:val="4"/>
          </w:tcPr>
          <w:p w14:paraId="002CAF03" w14:textId="77777777" w:rsidR="00E27811" w:rsidRDefault="00E27811">
            <w:pPr>
              <w:pStyle w:val="ListParagraph"/>
              <w:numPr>
                <w:ilvl w:val="0"/>
                <w:numId w:val="6"/>
              </w:numPr>
              <w:rPr>
                <w:b/>
                <w:bCs/>
                <w:sz w:val="22"/>
                <w:szCs w:val="22"/>
              </w:rPr>
            </w:pPr>
            <w:r>
              <w:rPr>
                <w:sz w:val="22"/>
                <w:szCs w:val="22"/>
              </w:rPr>
              <w:br w:type="page"/>
            </w:r>
            <w:r>
              <w:rPr>
                <w:sz w:val="22"/>
                <w:szCs w:val="22"/>
              </w:rPr>
              <w:br w:type="page"/>
            </w:r>
            <w:r>
              <w:rPr>
                <w:b/>
                <w:bCs/>
                <w:sz w:val="22"/>
                <w:szCs w:val="22"/>
              </w:rPr>
              <w:t>Reason for Field Safety Corrective Action (FSCA)*</w:t>
            </w:r>
          </w:p>
        </w:tc>
      </w:tr>
      <w:tr w:rsidR="00E27811" w14:paraId="1602D10A" w14:textId="77777777" w:rsidTr="00804F13">
        <w:trPr>
          <w:cantSplit/>
        </w:trPr>
        <w:tc>
          <w:tcPr>
            <w:tcW w:w="502" w:type="dxa"/>
            <w:vMerge w:val="restart"/>
          </w:tcPr>
          <w:p w14:paraId="11887BDD" w14:textId="77777777" w:rsidR="00E27811" w:rsidRDefault="00E27811">
            <w:pPr>
              <w:rPr>
                <w:sz w:val="22"/>
                <w:szCs w:val="22"/>
              </w:rPr>
            </w:pPr>
            <w:r>
              <w:rPr>
                <w:sz w:val="22"/>
                <w:szCs w:val="22"/>
              </w:rPr>
              <w:t>2.</w:t>
            </w:r>
          </w:p>
        </w:tc>
        <w:tc>
          <w:tcPr>
            <w:tcW w:w="9988" w:type="dxa"/>
            <w:gridSpan w:val="3"/>
          </w:tcPr>
          <w:p w14:paraId="3C048F86" w14:textId="77777777" w:rsidR="00E27811" w:rsidRDefault="00E27811">
            <w:pPr>
              <w:pStyle w:val="ListParagraph"/>
              <w:numPr>
                <w:ilvl w:val="0"/>
                <w:numId w:val="5"/>
              </w:numPr>
              <w:jc w:val="both"/>
              <w:rPr>
                <w:sz w:val="22"/>
                <w:szCs w:val="22"/>
              </w:rPr>
            </w:pPr>
            <w:r>
              <w:rPr>
                <w:sz w:val="22"/>
                <w:szCs w:val="22"/>
              </w:rPr>
              <w:t>Description of the product problem*</w:t>
            </w:r>
          </w:p>
        </w:tc>
      </w:tr>
      <w:tr w:rsidR="00E27811" w14:paraId="45679E96" w14:textId="77777777" w:rsidTr="00804F13">
        <w:trPr>
          <w:cantSplit/>
          <w:trHeight w:val="750"/>
        </w:trPr>
        <w:tc>
          <w:tcPr>
            <w:tcW w:w="502" w:type="dxa"/>
            <w:vMerge/>
          </w:tcPr>
          <w:p w14:paraId="051A1972" w14:textId="77777777" w:rsidR="00E27811" w:rsidRDefault="00E27811">
            <w:pPr>
              <w:rPr>
                <w:color w:val="FF0000"/>
                <w:sz w:val="22"/>
                <w:szCs w:val="22"/>
              </w:rPr>
            </w:pPr>
          </w:p>
        </w:tc>
        <w:tc>
          <w:tcPr>
            <w:tcW w:w="9988" w:type="dxa"/>
            <w:gridSpan w:val="3"/>
          </w:tcPr>
          <w:p w14:paraId="554ECF5A" w14:textId="77777777" w:rsidR="00E27811" w:rsidRDefault="00E27811">
            <w:pPr>
              <w:rPr>
                <w:sz w:val="22"/>
                <w:szCs w:val="22"/>
                <w:lang w:eastAsia="en-US"/>
              </w:rPr>
            </w:pPr>
          </w:p>
          <w:p w14:paraId="4B759E97" w14:textId="77777777" w:rsidR="00E27811" w:rsidRDefault="00804F13">
            <w:pPr>
              <w:rPr>
                <w:sz w:val="22"/>
                <w:szCs w:val="22"/>
              </w:rPr>
            </w:pPr>
            <w:r w:rsidRPr="00A134E0">
              <w:rPr>
                <w:sz w:val="22"/>
                <w:szCs w:val="22"/>
                <w:lang w:eastAsia="en-US"/>
              </w:rPr>
              <w:t>We have received a number of reports of faulty devices resulting from depleted batteries.</w:t>
            </w:r>
            <w:r w:rsidR="00E27811">
              <w:rPr>
                <w:sz w:val="22"/>
                <w:szCs w:val="22"/>
              </w:rPr>
              <w:t xml:space="preserve">                </w:t>
            </w:r>
          </w:p>
          <w:p w14:paraId="7A51DA19" w14:textId="77777777" w:rsidR="00866A21" w:rsidRDefault="00866A21">
            <w:pPr>
              <w:rPr>
                <w:sz w:val="10"/>
                <w:szCs w:val="10"/>
              </w:rPr>
            </w:pPr>
          </w:p>
          <w:p w14:paraId="3128E9B8" w14:textId="77777777" w:rsidR="001245DC" w:rsidRDefault="00E27811">
            <w:pPr>
              <w:jc w:val="both"/>
              <w:rPr>
                <w:sz w:val="22"/>
                <w:szCs w:val="22"/>
              </w:rPr>
            </w:pPr>
            <w:r>
              <w:rPr>
                <w:sz w:val="22"/>
                <w:szCs w:val="22"/>
              </w:rPr>
              <w:t xml:space="preserve">     </w:t>
            </w:r>
          </w:p>
          <w:p w14:paraId="099AFC68" w14:textId="77777777" w:rsidR="001245DC" w:rsidRDefault="001245DC">
            <w:pPr>
              <w:jc w:val="both"/>
              <w:rPr>
                <w:sz w:val="22"/>
                <w:szCs w:val="22"/>
              </w:rPr>
            </w:pPr>
          </w:p>
          <w:p w14:paraId="19D1DCFA" w14:textId="77777777" w:rsidR="001245DC" w:rsidRDefault="001245DC">
            <w:pPr>
              <w:jc w:val="both"/>
              <w:rPr>
                <w:sz w:val="22"/>
                <w:szCs w:val="22"/>
              </w:rPr>
            </w:pPr>
          </w:p>
          <w:p w14:paraId="23172954" w14:textId="77777777" w:rsidR="001245DC" w:rsidRDefault="001245DC">
            <w:pPr>
              <w:jc w:val="both"/>
              <w:rPr>
                <w:sz w:val="22"/>
                <w:szCs w:val="22"/>
              </w:rPr>
            </w:pPr>
          </w:p>
          <w:p w14:paraId="4A99526F" w14:textId="77777777" w:rsidR="001245DC" w:rsidRDefault="001245DC">
            <w:pPr>
              <w:jc w:val="both"/>
              <w:rPr>
                <w:sz w:val="22"/>
                <w:szCs w:val="22"/>
              </w:rPr>
            </w:pPr>
          </w:p>
          <w:p w14:paraId="76FC3AC5" w14:textId="77777777" w:rsidR="00E27811" w:rsidRDefault="00E27811">
            <w:pPr>
              <w:jc w:val="both"/>
              <w:rPr>
                <w:b/>
                <w:bCs/>
                <w:sz w:val="22"/>
                <w:szCs w:val="22"/>
              </w:rPr>
            </w:pPr>
            <w:r>
              <w:rPr>
                <w:sz w:val="22"/>
                <w:szCs w:val="22"/>
              </w:rPr>
              <w:t xml:space="preserve">                                </w:t>
            </w:r>
          </w:p>
        </w:tc>
      </w:tr>
      <w:tr w:rsidR="00E27811" w14:paraId="7BD170AD" w14:textId="77777777" w:rsidTr="00804F13">
        <w:trPr>
          <w:cantSplit/>
        </w:trPr>
        <w:tc>
          <w:tcPr>
            <w:tcW w:w="502" w:type="dxa"/>
            <w:vMerge w:val="restart"/>
          </w:tcPr>
          <w:p w14:paraId="333BC69F" w14:textId="77777777" w:rsidR="00E27811" w:rsidRDefault="00E27811">
            <w:pPr>
              <w:rPr>
                <w:sz w:val="22"/>
                <w:szCs w:val="22"/>
              </w:rPr>
            </w:pPr>
            <w:r>
              <w:rPr>
                <w:sz w:val="22"/>
                <w:szCs w:val="22"/>
              </w:rPr>
              <w:lastRenderedPageBreak/>
              <w:t>2.</w:t>
            </w:r>
          </w:p>
        </w:tc>
        <w:tc>
          <w:tcPr>
            <w:tcW w:w="9988" w:type="dxa"/>
            <w:gridSpan w:val="3"/>
          </w:tcPr>
          <w:p w14:paraId="173F8B58" w14:textId="77777777" w:rsidR="00E27811" w:rsidRDefault="00E27811">
            <w:pPr>
              <w:pStyle w:val="ListParagraph"/>
              <w:numPr>
                <w:ilvl w:val="0"/>
                <w:numId w:val="5"/>
              </w:numPr>
              <w:jc w:val="both"/>
              <w:rPr>
                <w:sz w:val="22"/>
                <w:szCs w:val="22"/>
              </w:rPr>
            </w:pPr>
            <w:r>
              <w:rPr>
                <w:sz w:val="22"/>
                <w:szCs w:val="22"/>
              </w:rPr>
              <w:t xml:space="preserve">Hazard giving rise to the FSCA* </w:t>
            </w:r>
          </w:p>
        </w:tc>
      </w:tr>
      <w:tr w:rsidR="00E27811" w14:paraId="59E178C4" w14:textId="77777777" w:rsidTr="00804F13">
        <w:trPr>
          <w:cantSplit/>
        </w:trPr>
        <w:tc>
          <w:tcPr>
            <w:tcW w:w="502" w:type="dxa"/>
            <w:vMerge/>
          </w:tcPr>
          <w:p w14:paraId="2CDCA884" w14:textId="77777777" w:rsidR="00E27811" w:rsidRDefault="00E27811">
            <w:pPr>
              <w:ind w:left="360"/>
              <w:rPr>
                <w:sz w:val="22"/>
                <w:szCs w:val="22"/>
              </w:rPr>
            </w:pPr>
          </w:p>
        </w:tc>
        <w:tc>
          <w:tcPr>
            <w:tcW w:w="9988" w:type="dxa"/>
            <w:gridSpan w:val="3"/>
          </w:tcPr>
          <w:p w14:paraId="2839999C" w14:textId="77777777" w:rsidR="00E27811" w:rsidRDefault="00E27811" w:rsidP="00804F13">
            <w:pPr>
              <w:tabs>
                <w:tab w:val="left" w:pos="720"/>
                <w:tab w:val="center" w:pos="4153"/>
                <w:tab w:val="right" w:pos="8306"/>
              </w:tabs>
              <w:rPr>
                <w:b/>
                <w:bCs/>
                <w:sz w:val="22"/>
                <w:szCs w:val="22"/>
              </w:rPr>
            </w:pPr>
          </w:p>
          <w:p w14:paraId="44C6BE5A" w14:textId="77777777" w:rsidR="00804F13" w:rsidRPr="00804F13" w:rsidRDefault="00804F13" w:rsidP="00804F13">
            <w:pPr>
              <w:tabs>
                <w:tab w:val="left" w:pos="720"/>
                <w:tab w:val="center" w:pos="4153"/>
                <w:tab w:val="right" w:pos="8306"/>
              </w:tabs>
              <w:rPr>
                <w:bCs/>
                <w:sz w:val="22"/>
                <w:szCs w:val="22"/>
              </w:rPr>
            </w:pPr>
            <w:r w:rsidRPr="00A134E0">
              <w:rPr>
                <w:bCs/>
                <w:sz w:val="22"/>
                <w:szCs w:val="22"/>
              </w:rPr>
              <w:t>The instructions for use provided with i-View, include the pre-use check to turn on the device and check there</w:t>
            </w:r>
            <w:r w:rsidR="00701E41" w:rsidRPr="00A134E0">
              <w:rPr>
                <w:bCs/>
                <w:sz w:val="22"/>
                <w:szCs w:val="22"/>
              </w:rPr>
              <w:t xml:space="preserve"> </w:t>
            </w:r>
            <w:r w:rsidRPr="00A134E0">
              <w:rPr>
                <w:bCs/>
                <w:sz w:val="22"/>
                <w:szCs w:val="22"/>
              </w:rPr>
              <w:t>is a visible light at the distal</w:t>
            </w:r>
            <w:r w:rsidR="00701E41" w:rsidRPr="00A134E0">
              <w:rPr>
                <w:bCs/>
                <w:sz w:val="22"/>
                <w:szCs w:val="22"/>
              </w:rPr>
              <w:t xml:space="preserve"> end of the blade and that the screen and camera are working correctly. The device must be discard</w:t>
            </w:r>
            <w:r w:rsidR="00A134E0" w:rsidRPr="00A134E0">
              <w:rPr>
                <w:bCs/>
                <w:sz w:val="22"/>
                <w:szCs w:val="22"/>
              </w:rPr>
              <w:t>ed</w:t>
            </w:r>
            <w:r w:rsidR="00701E41" w:rsidRPr="00A134E0">
              <w:rPr>
                <w:bCs/>
                <w:sz w:val="22"/>
                <w:szCs w:val="22"/>
              </w:rPr>
              <w:t xml:space="preserve"> if it cannot be successfully switched on and off. It also includes the warning to ensure a backup plan is in place, in case of difficulty or emergency while performing the procedure. The risk associated to the highlighted problem is therefore </w:t>
            </w:r>
            <w:r w:rsidR="00A134E0" w:rsidRPr="00A134E0">
              <w:rPr>
                <w:bCs/>
                <w:sz w:val="22"/>
                <w:szCs w:val="22"/>
              </w:rPr>
              <w:t xml:space="preserve">assessed as </w:t>
            </w:r>
            <w:r w:rsidR="00701E41" w:rsidRPr="00A134E0">
              <w:rPr>
                <w:bCs/>
                <w:sz w:val="22"/>
                <w:szCs w:val="22"/>
              </w:rPr>
              <w:t>low</w:t>
            </w:r>
            <w:r w:rsidR="00A134E0" w:rsidRPr="00A134E0">
              <w:rPr>
                <w:bCs/>
                <w:sz w:val="22"/>
                <w:szCs w:val="22"/>
              </w:rPr>
              <w:t xml:space="preserve"> providing the pre-use checks in the instructions for use are followed. However</w:t>
            </w:r>
            <w:r w:rsidR="00701E41" w:rsidRPr="00A134E0">
              <w:rPr>
                <w:bCs/>
                <w:sz w:val="22"/>
                <w:szCs w:val="22"/>
              </w:rPr>
              <w:t>, in view of the number of reports already received for these devices manufactured between January and July 2024, we believe it is necessary to carry out FSCA by removing the potentially affected products from the market to minimise inconvenience to users and possible delays to treatment.</w:t>
            </w:r>
          </w:p>
          <w:p w14:paraId="178163E1" w14:textId="77777777" w:rsidR="00804F13" w:rsidRDefault="00804F13" w:rsidP="00804F13">
            <w:pPr>
              <w:tabs>
                <w:tab w:val="left" w:pos="720"/>
                <w:tab w:val="center" w:pos="4153"/>
                <w:tab w:val="right" w:pos="8306"/>
              </w:tabs>
              <w:rPr>
                <w:b/>
                <w:bCs/>
                <w:sz w:val="22"/>
                <w:szCs w:val="22"/>
              </w:rPr>
            </w:pPr>
          </w:p>
        </w:tc>
      </w:tr>
      <w:tr w:rsidR="00E27811" w14:paraId="145E6BB6" w14:textId="77777777" w:rsidTr="00804F13">
        <w:trPr>
          <w:cantSplit/>
        </w:trPr>
        <w:tc>
          <w:tcPr>
            <w:tcW w:w="502" w:type="dxa"/>
            <w:vMerge w:val="restart"/>
          </w:tcPr>
          <w:p w14:paraId="39E2E2BA" w14:textId="77777777" w:rsidR="00E27811" w:rsidRDefault="00E27811">
            <w:pPr>
              <w:rPr>
                <w:sz w:val="22"/>
                <w:szCs w:val="22"/>
              </w:rPr>
            </w:pPr>
            <w:r>
              <w:rPr>
                <w:sz w:val="22"/>
                <w:szCs w:val="22"/>
              </w:rPr>
              <w:t>2.</w:t>
            </w:r>
          </w:p>
        </w:tc>
        <w:tc>
          <w:tcPr>
            <w:tcW w:w="9988" w:type="dxa"/>
            <w:gridSpan w:val="3"/>
          </w:tcPr>
          <w:p w14:paraId="5020C625" w14:textId="77777777" w:rsidR="00E27811" w:rsidRDefault="00E27811">
            <w:pPr>
              <w:jc w:val="both"/>
              <w:rPr>
                <w:sz w:val="22"/>
                <w:szCs w:val="22"/>
              </w:rPr>
            </w:pPr>
            <w:r>
              <w:rPr>
                <w:sz w:val="22"/>
                <w:szCs w:val="22"/>
              </w:rPr>
              <w:t>3. Probability of problem arising</w:t>
            </w:r>
          </w:p>
        </w:tc>
      </w:tr>
      <w:tr w:rsidR="00E27811" w14:paraId="1306E1E8" w14:textId="77777777" w:rsidTr="00804F13">
        <w:trPr>
          <w:cantSplit/>
        </w:trPr>
        <w:tc>
          <w:tcPr>
            <w:tcW w:w="502" w:type="dxa"/>
            <w:vMerge/>
          </w:tcPr>
          <w:p w14:paraId="0556D8AC" w14:textId="77777777" w:rsidR="00E27811" w:rsidRDefault="00E27811">
            <w:pPr>
              <w:ind w:left="360"/>
              <w:rPr>
                <w:sz w:val="22"/>
                <w:szCs w:val="22"/>
              </w:rPr>
            </w:pPr>
          </w:p>
        </w:tc>
        <w:tc>
          <w:tcPr>
            <w:tcW w:w="9988" w:type="dxa"/>
            <w:gridSpan w:val="3"/>
          </w:tcPr>
          <w:p w14:paraId="6FC2F0C2" w14:textId="77777777" w:rsidR="00F13AD5" w:rsidRDefault="00F13AD5" w:rsidP="00F13AD5">
            <w:pPr>
              <w:jc w:val="both"/>
              <w:rPr>
                <w:sz w:val="22"/>
                <w:szCs w:val="22"/>
              </w:rPr>
            </w:pPr>
          </w:p>
          <w:p w14:paraId="249B3E1C" w14:textId="77777777" w:rsidR="00F13AD5" w:rsidRDefault="00F13AD5" w:rsidP="00F13AD5">
            <w:pPr>
              <w:jc w:val="both"/>
              <w:rPr>
                <w:sz w:val="22"/>
                <w:szCs w:val="22"/>
              </w:rPr>
            </w:pPr>
            <w:r w:rsidRPr="00A134E0">
              <w:rPr>
                <w:sz w:val="22"/>
                <w:szCs w:val="22"/>
              </w:rPr>
              <w:t>High in the affected Lot number range.</w:t>
            </w:r>
          </w:p>
          <w:p w14:paraId="72AA86EB" w14:textId="77777777" w:rsidR="00E27811" w:rsidRDefault="00E27811">
            <w:pPr>
              <w:jc w:val="both"/>
              <w:rPr>
                <w:sz w:val="22"/>
                <w:szCs w:val="22"/>
              </w:rPr>
            </w:pPr>
          </w:p>
        </w:tc>
      </w:tr>
      <w:tr w:rsidR="00E27811" w14:paraId="6FC50950" w14:textId="77777777" w:rsidTr="00804F13">
        <w:trPr>
          <w:cantSplit/>
        </w:trPr>
        <w:tc>
          <w:tcPr>
            <w:tcW w:w="502" w:type="dxa"/>
            <w:vMerge w:val="restart"/>
          </w:tcPr>
          <w:p w14:paraId="0A153091" w14:textId="77777777" w:rsidR="00E27811" w:rsidRDefault="00E27811">
            <w:pPr>
              <w:rPr>
                <w:sz w:val="22"/>
                <w:szCs w:val="22"/>
              </w:rPr>
            </w:pPr>
            <w:r>
              <w:rPr>
                <w:sz w:val="22"/>
                <w:szCs w:val="22"/>
              </w:rPr>
              <w:t>2.</w:t>
            </w:r>
          </w:p>
        </w:tc>
        <w:tc>
          <w:tcPr>
            <w:tcW w:w="9988" w:type="dxa"/>
            <w:gridSpan w:val="3"/>
          </w:tcPr>
          <w:p w14:paraId="69F4CF63" w14:textId="77777777" w:rsidR="00E27811" w:rsidRDefault="00E27811">
            <w:pPr>
              <w:pStyle w:val="ListParagraph"/>
              <w:numPr>
                <w:ilvl w:val="0"/>
                <w:numId w:val="7"/>
              </w:numPr>
              <w:jc w:val="both"/>
              <w:rPr>
                <w:sz w:val="22"/>
                <w:szCs w:val="22"/>
              </w:rPr>
            </w:pPr>
            <w:r>
              <w:rPr>
                <w:sz w:val="22"/>
                <w:szCs w:val="22"/>
              </w:rPr>
              <w:t>Predicted risk to patient/users</w:t>
            </w:r>
          </w:p>
        </w:tc>
      </w:tr>
      <w:tr w:rsidR="00E27811" w14:paraId="7705A669" w14:textId="77777777" w:rsidTr="00804F13">
        <w:trPr>
          <w:cantSplit/>
        </w:trPr>
        <w:tc>
          <w:tcPr>
            <w:tcW w:w="502" w:type="dxa"/>
            <w:vMerge/>
          </w:tcPr>
          <w:p w14:paraId="75034808" w14:textId="77777777" w:rsidR="00E27811" w:rsidRDefault="00E27811">
            <w:pPr>
              <w:ind w:left="360"/>
              <w:rPr>
                <w:sz w:val="22"/>
                <w:szCs w:val="22"/>
              </w:rPr>
            </w:pPr>
          </w:p>
        </w:tc>
        <w:tc>
          <w:tcPr>
            <w:tcW w:w="9988" w:type="dxa"/>
            <w:gridSpan w:val="3"/>
          </w:tcPr>
          <w:p w14:paraId="19EF526B" w14:textId="77777777" w:rsidR="00866A21" w:rsidRDefault="00866A21" w:rsidP="00866A21">
            <w:pPr>
              <w:rPr>
                <w:sz w:val="24"/>
                <w:szCs w:val="24"/>
                <w:lang w:eastAsia="en-US"/>
              </w:rPr>
            </w:pPr>
            <w:r w:rsidRPr="00A134E0">
              <w:rPr>
                <w:sz w:val="22"/>
                <w:szCs w:val="22"/>
                <w:lang w:eastAsia="en-US"/>
              </w:rPr>
              <w:t xml:space="preserve">The risks associated with the identified </w:t>
            </w:r>
            <w:r w:rsidR="004D5CE7" w:rsidRPr="00A134E0">
              <w:rPr>
                <w:sz w:val="22"/>
                <w:szCs w:val="22"/>
                <w:lang w:eastAsia="en-US"/>
              </w:rPr>
              <w:t xml:space="preserve">fault have been reviewed, </w:t>
            </w:r>
            <w:r w:rsidR="001245DC" w:rsidRPr="00A134E0">
              <w:rPr>
                <w:sz w:val="22"/>
                <w:szCs w:val="22"/>
                <w:lang w:eastAsia="en-US"/>
              </w:rPr>
              <w:t>w</w:t>
            </w:r>
            <w:r w:rsidR="00A134E0" w:rsidRPr="00A134E0">
              <w:rPr>
                <w:sz w:val="22"/>
                <w:szCs w:val="22"/>
                <w:lang w:eastAsia="en-US"/>
              </w:rPr>
              <w:t>h</w:t>
            </w:r>
            <w:r w:rsidR="001245DC" w:rsidRPr="00A134E0">
              <w:rPr>
                <w:sz w:val="22"/>
                <w:szCs w:val="22"/>
                <w:lang w:eastAsia="en-US"/>
              </w:rPr>
              <w:t>ere</w:t>
            </w:r>
            <w:r w:rsidRPr="00A134E0">
              <w:rPr>
                <w:sz w:val="22"/>
                <w:szCs w:val="22"/>
                <w:lang w:eastAsia="en-US"/>
              </w:rPr>
              <w:t xml:space="preserve"> the probability of </w:t>
            </w:r>
            <w:r w:rsidR="001245DC" w:rsidRPr="00A134E0">
              <w:rPr>
                <w:sz w:val="22"/>
                <w:szCs w:val="22"/>
                <w:lang w:eastAsia="en-US"/>
              </w:rPr>
              <w:t>harm</w:t>
            </w:r>
            <w:r w:rsidRPr="00A134E0">
              <w:rPr>
                <w:sz w:val="22"/>
                <w:szCs w:val="22"/>
                <w:lang w:eastAsia="en-US"/>
              </w:rPr>
              <w:t xml:space="preserve"> is low, </w:t>
            </w:r>
            <w:r w:rsidR="001245DC" w:rsidRPr="00A134E0">
              <w:rPr>
                <w:sz w:val="22"/>
                <w:szCs w:val="22"/>
                <w:lang w:eastAsia="en-US"/>
              </w:rPr>
              <w:t xml:space="preserve">but due to the higher rate of possible occurrence we feel </w:t>
            </w:r>
            <w:r w:rsidRPr="00A134E0">
              <w:rPr>
                <w:sz w:val="22"/>
                <w:szCs w:val="22"/>
                <w:lang w:eastAsia="en-US"/>
              </w:rPr>
              <w:t xml:space="preserve">it is essential to address the issue promptly to further reduce the risk of any potential </w:t>
            </w:r>
            <w:r w:rsidR="001245DC" w:rsidRPr="00A134E0">
              <w:rPr>
                <w:sz w:val="22"/>
                <w:szCs w:val="22"/>
                <w:lang w:eastAsia="en-US"/>
              </w:rPr>
              <w:t xml:space="preserve">delays to treatment and </w:t>
            </w:r>
            <w:r w:rsidR="004D5CE7" w:rsidRPr="00A134E0">
              <w:rPr>
                <w:sz w:val="22"/>
                <w:szCs w:val="22"/>
                <w:lang w:eastAsia="en-US"/>
              </w:rPr>
              <w:t xml:space="preserve">any </w:t>
            </w:r>
            <w:r w:rsidRPr="00A134E0">
              <w:rPr>
                <w:sz w:val="22"/>
                <w:szCs w:val="22"/>
                <w:lang w:eastAsia="en-US"/>
              </w:rPr>
              <w:t>patient harm</w:t>
            </w:r>
            <w:r w:rsidRPr="00A134E0">
              <w:rPr>
                <w:i/>
                <w:iCs/>
                <w:sz w:val="24"/>
                <w:szCs w:val="24"/>
                <w:lang w:eastAsia="en-US"/>
              </w:rPr>
              <w:t>.</w:t>
            </w:r>
          </w:p>
          <w:p w14:paraId="0D39A1ED" w14:textId="77777777" w:rsidR="00E27811" w:rsidRDefault="00E27811">
            <w:pPr>
              <w:jc w:val="both"/>
              <w:rPr>
                <w:sz w:val="22"/>
                <w:szCs w:val="22"/>
              </w:rPr>
            </w:pPr>
          </w:p>
        </w:tc>
      </w:tr>
      <w:tr w:rsidR="00E27811" w14:paraId="68314404" w14:textId="77777777" w:rsidTr="00804F13">
        <w:trPr>
          <w:cantSplit/>
        </w:trPr>
        <w:tc>
          <w:tcPr>
            <w:tcW w:w="502" w:type="dxa"/>
            <w:vMerge w:val="restart"/>
          </w:tcPr>
          <w:p w14:paraId="2ECDF585" w14:textId="77777777" w:rsidR="00E27811" w:rsidRDefault="00E27811">
            <w:pPr>
              <w:rPr>
                <w:sz w:val="22"/>
                <w:szCs w:val="22"/>
              </w:rPr>
            </w:pPr>
            <w:r>
              <w:rPr>
                <w:sz w:val="22"/>
                <w:szCs w:val="22"/>
              </w:rPr>
              <w:t>2.</w:t>
            </w:r>
          </w:p>
        </w:tc>
        <w:tc>
          <w:tcPr>
            <w:tcW w:w="9988" w:type="dxa"/>
            <w:gridSpan w:val="3"/>
          </w:tcPr>
          <w:p w14:paraId="2E50AE08" w14:textId="77777777" w:rsidR="00E27811" w:rsidRDefault="00E27811">
            <w:pPr>
              <w:pStyle w:val="ListParagraph"/>
              <w:numPr>
                <w:ilvl w:val="0"/>
                <w:numId w:val="7"/>
              </w:numPr>
              <w:jc w:val="both"/>
              <w:rPr>
                <w:sz w:val="22"/>
                <w:szCs w:val="22"/>
              </w:rPr>
            </w:pPr>
            <w:r>
              <w:rPr>
                <w:sz w:val="22"/>
                <w:szCs w:val="22"/>
              </w:rPr>
              <w:t>Further information to help characterise the problem</w:t>
            </w:r>
          </w:p>
        </w:tc>
      </w:tr>
      <w:tr w:rsidR="00E27811" w14:paraId="2B97753D" w14:textId="77777777" w:rsidTr="00804F13">
        <w:trPr>
          <w:cantSplit/>
        </w:trPr>
        <w:tc>
          <w:tcPr>
            <w:tcW w:w="502" w:type="dxa"/>
            <w:vMerge/>
          </w:tcPr>
          <w:p w14:paraId="450B48DC" w14:textId="77777777" w:rsidR="00E27811" w:rsidRDefault="00E27811">
            <w:pPr>
              <w:ind w:left="360"/>
              <w:rPr>
                <w:sz w:val="22"/>
                <w:szCs w:val="22"/>
              </w:rPr>
            </w:pPr>
          </w:p>
        </w:tc>
        <w:tc>
          <w:tcPr>
            <w:tcW w:w="9988" w:type="dxa"/>
            <w:gridSpan w:val="3"/>
          </w:tcPr>
          <w:p w14:paraId="5CF6FFFA" w14:textId="77777777" w:rsidR="00E27811" w:rsidRDefault="00E27811">
            <w:pPr>
              <w:jc w:val="both"/>
              <w:rPr>
                <w:sz w:val="22"/>
                <w:szCs w:val="22"/>
              </w:rPr>
            </w:pPr>
          </w:p>
          <w:p w14:paraId="0AC714C8" w14:textId="77777777" w:rsidR="00E27811" w:rsidRDefault="00E27811">
            <w:pPr>
              <w:jc w:val="both"/>
              <w:rPr>
                <w:sz w:val="22"/>
                <w:szCs w:val="22"/>
              </w:rPr>
            </w:pPr>
            <w:r>
              <w:rPr>
                <w:sz w:val="22"/>
                <w:szCs w:val="22"/>
              </w:rPr>
              <w:t>N/A</w:t>
            </w:r>
          </w:p>
          <w:p w14:paraId="1274F2E8" w14:textId="77777777" w:rsidR="00E27811" w:rsidRDefault="00E27811">
            <w:pPr>
              <w:jc w:val="both"/>
              <w:rPr>
                <w:sz w:val="22"/>
                <w:szCs w:val="22"/>
              </w:rPr>
            </w:pPr>
          </w:p>
        </w:tc>
      </w:tr>
      <w:tr w:rsidR="00E27811" w14:paraId="78E9292E" w14:textId="77777777" w:rsidTr="00804F13">
        <w:trPr>
          <w:cantSplit/>
        </w:trPr>
        <w:tc>
          <w:tcPr>
            <w:tcW w:w="502" w:type="dxa"/>
            <w:vMerge w:val="restart"/>
          </w:tcPr>
          <w:p w14:paraId="6C797F85" w14:textId="77777777" w:rsidR="00E27811" w:rsidRDefault="00E27811">
            <w:pPr>
              <w:rPr>
                <w:sz w:val="22"/>
                <w:szCs w:val="22"/>
              </w:rPr>
            </w:pPr>
            <w:r>
              <w:rPr>
                <w:sz w:val="22"/>
                <w:szCs w:val="22"/>
              </w:rPr>
              <w:t>2.</w:t>
            </w:r>
          </w:p>
        </w:tc>
        <w:tc>
          <w:tcPr>
            <w:tcW w:w="9988" w:type="dxa"/>
            <w:gridSpan w:val="3"/>
          </w:tcPr>
          <w:p w14:paraId="0C1E13C5" w14:textId="77777777" w:rsidR="00E27811" w:rsidRDefault="00E27811">
            <w:pPr>
              <w:pStyle w:val="ListParagraph"/>
              <w:numPr>
                <w:ilvl w:val="0"/>
                <w:numId w:val="7"/>
              </w:numPr>
              <w:jc w:val="both"/>
              <w:rPr>
                <w:sz w:val="22"/>
                <w:szCs w:val="22"/>
              </w:rPr>
            </w:pPr>
            <w:r>
              <w:rPr>
                <w:sz w:val="22"/>
                <w:szCs w:val="22"/>
              </w:rPr>
              <w:t>Background on Issue</w:t>
            </w:r>
          </w:p>
        </w:tc>
      </w:tr>
      <w:tr w:rsidR="00E27811" w14:paraId="5A1287B2" w14:textId="77777777" w:rsidTr="00804F13">
        <w:trPr>
          <w:cantSplit/>
        </w:trPr>
        <w:tc>
          <w:tcPr>
            <w:tcW w:w="502" w:type="dxa"/>
            <w:vMerge/>
          </w:tcPr>
          <w:p w14:paraId="23DDC7E4" w14:textId="77777777" w:rsidR="00E27811" w:rsidRDefault="00E27811">
            <w:pPr>
              <w:ind w:left="360"/>
              <w:rPr>
                <w:sz w:val="22"/>
                <w:szCs w:val="22"/>
              </w:rPr>
            </w:pPr>
          </w:p>
        </w:tc>
        <w:tc>
          <w:tcPr>
            <w:tcW w:w="9988" w:type="dxa"/>
            <w:gridSpan w:val="3"/>
          </w:tcPr>
          <w:p w14:paraId="0E4A4B2D" w14:textId="77777777" w:rsidR="00866A21" w:rsidRDefault="000E3384" w:rsidP="00866A21">
            <w:pPr>
              <w:rPr>
                <w:sz w:val="22"/>
                <w:szCs w:val="22"/>
                <w:lang w:eastAsia="en-US"/>
              </w:rPr>
            </w:pPr>
            <w:r w:rsidRPr="005D51A6">
              <w:rPr>
                <w:sz w:val="22"/>
                <w:szCs w:val="22"/>
                <w:lang w:eastAsia="en-US"/>
              </w:rPr>
              <w:t>The batteries and the assembled device are tested for performance during the manufacturing process. However, f</w:t>
            </w:r>
            <w:r w:rsidR="00866A21" w:rsidRPr="005D51A6">
              <w:rPr>
                <w:sz w:val="22"/>
                <w:szCs w:val="22"/>
                <w:lang w:eastAsia="en-US"/>
              </w:rPr>
              <w:t>ollowing customer report</w:t>
            </w:r>
            <w:r w:rsidR="001245DC" w:rsidRPr="005D51A6">
              <w:rPr>
                <w:sz w:val="22"/>
                <w:szCs w:val="22"/>
                <w:lang w:eastAsia="en-US"/>
              </w:rPr>
              <w:t>s</w:t>
            </w:r>
            <w:r w:rsidR="00866A21" w:rsidRPr="005D51A6">
              <w:rPr>
                <w:sz w:val="22"/>
                <w:szCs w:val="22"/>
                <w:lang w:eastAsia="en-US"/>
              </w:rPr>
              <w:t xml:space="preserve"> from the market and subsequent analysis of internal stock, we have identified </w:t>
            </w:r>
            <w:r w:rsidRPr="005D51A6">
              <w:rPr>
                <w:sz w:val="22"/>
                <w:szCs w:val="22"/>
                <w:lang w:eastAsia="en-US"/>
              </w:rPr>
              <w:t>faulty batteries in</w:t>
            </w:r>
            <w:r w:rsidR="003D12F2" w:rsidRPr="005D51A6">
              <w:rPr>
                <w:sz w:val="22"/>
                <w:szCs w:val="22"/>
                <w:lang w:eastAsia="en-US"/>
              </w:rPr>
              <w:t xml:space="preserve"> </w:t>
            </w:r>
            <w:r w:rsidR="00866A21" w:rsidRPr="005D51A6">
              <w:rPr>
                <w:sz w:val="22"/>
                <w:szCs w:val="22"/>
                <w:lang w:eastAsia="en-US"/>
              </w:rPr>
              <w:t xml:space="preserve">some products </w:t>
            </w:r>
            <w:r w:rsidRPr="005D51A6">
              <w:rPr>
                <w:sz w:val="22"/>
                <w:szCs w:val="22"/>
                <w:lang w:eastAsia="en-US"/>
              </w:rPr>
              <w:t>where the batteries have depleted sometime after manufacture.</w:t>
            </w:r>
            <w:r w:rsidR="00866A21" w:rsidRPr="005D51A6">
              <w:rPr>
                <w:sz w:val="22"/>
                <w:szCs w:val="22"/>
                <w:lang w:eastAsia="en-US"/>
              </w:rPr>
              <w:t xml:space="preserve"> </w:t>
            </w:r>
          </w:p>
          <w:p w14:paraId="5332AC8D" w14:textId="77777777" w:rsidR="00674367" w:rsidRDefault="00674367" w:rsidP="00674367">
            <w:pPr>
              <w:rPr>
                <w:sz w:val="22"/>
                <w:szCs w:val="22"/>
              </w:rPr>
            </w:pPr>
          </w:p>
        </w:tc>
      </w:tr>
      <w:tr w:rsidR="00E27811" w14:paraId="1577B3CB" w14:textId="77777777" w:rsidTr="00804F13">
        <w:tc>
          <w:tcPr>
            <w:tcW w:w="502" w:type="dxa"/>
          </w:tcPr>
          <w:p w14:paraId="13EC95C7" w14:textId="77777777" w:rsidR="00E27811" w:rsidRDefault="00E27811">
            <w:pPr>
              <w:rPr>
                <w:sz w:val="22"/>
                <w:szCs w:val="22"/>
              </w:rPr>
            </w:pPr>
            <w:r>
              <w:rPr>
                <w:sz w:val="22"/>
                <w:szCs w:val="22"/>
              </w:rPr>
              <w:t>2.</w:t>
            </w:r>
          </w:p>
        </w:tc>
        <w:tc>
          <w:tcPr>
            <w:tcW w:w="9988" w:type="dxa"/>
            <w:gridSpan w:val="3"/>
          </w:tcPr>
          <w:p w14:paraId="763AAC29" w14:textId="77777777" w:rsidR="00E27811" w:rsidRDefault="00E27811">
            <w:pPr>
              <w:pStyle w:val="ListParagraph"/>
              <w:numPr>
                <w:ilvl w:val="0"/>
                <w:numId w:val="7"/>
              </w:numPr>
              <w:jc w:val="both"/>
              <w:rPr>
                <w:sz w:val="22"/>
                <w:szCs w:val="22"/>
              </w:rPr>
            </w:pPr>
            <w:r>
              <w:rPr>
                <w:sz w:val="22"/>
                <w:szCs w:val="22"/>
              </w:rPr>
              <w:t>Other information relevant to FSCA</w:t>
            </w:r>
          </w:p>
          <w:p w14:paraId="43EB9BED" w14:textId="77777777" w:rsidR="00E27811" w:rsidRDefault="00E27811">
            <w:pPr>
              <w:jc w:val="both"/>
              <w:rPr>
                <w:sz w:val="22"/>
                <w:szCs w:val="22"/>
              </w:rPr>
            </w:pPr>
            <w:r>
              <w:rPr>
                <w:sz w:val="22"/>
                <w:szCs w:val="22"/>
              </w:rPr>
              <w:t>N/A</w:t>
            </w:r>
          </w:p>
          <w:p w14:paraId="40C9B6D4" w14:textId="77777777" w:rsidR="00F13AD5" w:rsidRDefault="00F13AD5">
            <w:pPr>
              <w:jc w:val="both"/>
              <w:rPr>
                <w:sz w:val="22"/>
                <w:szCs w:val="22"/>
              </w:rPr>
            </w:pPr>
          </w:p>
        </w:tc>
      </w:tr>
      <w:tr w:rsidR="00E27811" w14:paraId="2A7E1B58" w14:textId="77777777" w:rsidTr="005D51A6">
        <w:tc>
          <w:tcPr>
            <w:tcW w:w="502" w:type="dxa"/>
          </w:tcPr>
          <w:p w14:paraId="2C391EE1" w14:textId="77777777" w:rsidR="00E27811" w:rsidRDefault="00E27811">
            <w:pPr>
              <w:pStyle w:val="ListParagraph"/>
              <w:numPr>
                <w:ilvl w:val="0"/>
                <w:numId w:val="1"/>
              </w:numPr>
              <w:jc w:val="center"/>
              <w:rPr>
                <w:b/>
                <w:bCs/>
                <w:sz w:val="22"/>
                <w:szCs w:val="22"/>
              </w:rPr>
            </w:pPr>
          </w:p>
        </w:tc>
        <w:tc>
          <w:tcPr>
            <w:tcW w:w="9988" w:type="dxa"/>
            <w:gridSpan w:val="3"/>
          </w:tcPr>
          <w:p w14:paraId="2662770E" w14:textId="77777777" w:rsidR="00E27811" w:rsidRDefault="00E27811">
            <w:pPr>
              <w:pStyle w:val="ListParagraph"/>
              <w:numPr>
                <w:ilvl w:val="0"/>
                <w:numId w:val="5"/>
              </w:numPr>
              <w:rPr>
                <w:b/>
                <w:bCs/>
                <w:sz w:val="22"/>
                <w:szCs w:val="22"/>
              </w:rPr>
            </w:pPr>
            <w:r>
              <w:rPr>
                <w:b/>
                <w:bCs/>
                <w:sz w:val="22"/>
                <w:szCs w:val="22"/>
              </w:rPr>
              <w:t>Type of Action to mitigate the risk*</w:t>
            </w:r>
          </w:p>
        </w:tc>
      </w:tr>
      <w:tr w:rsidR="00E27811" w14:paraId="49108157" w14:textId="77777777" w:rsidTr="005D51A6">
        <w:trPr>
          <w:trHeight w:val="1851"/>
        </w:trPr>
        <w:tc>
          <w:tcPr>
            <w:tcW w:w="502" w:type="dxa"/>
          </w:tcPr>
          <w:p w14:paraId="42EBCED8" w14:textId="77777777" w:rsidR="00E27811" w:rsidRDefault="00E27811">
            <w:pPr>
              <w:rPr>
                <w:b/>
                <w:bCs/>
                <w:sz w:val="22"/>
                <w:szCs w:val="22"/>
              </w:rPr>
            </w:pPr>
            <w:r>
              <w:rPr>
                <w:b/>
                <w:bCs/>
                <w:sz w:val="22"/>
                <w:szCs w:val="22"/>
              </w:rPr>
              <w:t>3.</w:t>
            </w:r>
          </w:p>
        </w:tc>
        <w:tc>
          <w:tcPr>
            <w:tcW w:w="9988" w:type="dxa"/>
            <w:gridSpan w:val="3"/>
          </w:tcPr>
          <w:p w14:paraId="6B6B0012" w14:textId="77777777" w:rsidR="00E27811" w:rsidRDefault="00E27811">
            <w:pPr>
              <w:pStyle w:val="ListParagraph"/>
              <w:numPr>
                <w:ilvl w:val="0"/>
                <w:numId w:val="3"/>
              </w:numPr>
              <w:rPr>
                <w:b/>
                <w:bCs/>
                <w:sz w:val="22"/>
                <w:szCs w:val="22"/>
              </w:rPr>
            </w:pPr>
            <w:r>
              <w:rPr>
                <w:b/>
                <w:bCs/>
                <w:sz w:val="22"/>
                <w:szCs w:val="22"/>
              </w:rPr>
              <w:t xml:space="preserve"> Action To Be Taken by the User*</w:t>
            </w:r>
          </w:p>
          <w:p w14:paraId="02EE96F2" w14:textId="77777777" w:rsidR="00E27811" w:rsidRDefault="00E27811">
            <w:pPr>
              <w:pStyle w:val="ListParagraph"/>
              <w:ind w:left="360"/>
              <w:rPr>
                <w:b/>
                <w:bCs/>
                <w:sz w:val="22"/>
                <w:szCs w:val="22"/>
              </w:rPr>
            </w:pPr>
          </w:p>
          <w:p w14:paraId="162184AE"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Identify Device       </w:t>
            </w:r>
            <w:r w:rsidR="00674367">
              <w:rPr>
                <w:rFonts w:ascii="Segoe UI Symbol" w:eastAsia="MS Gothic" w:hAnsi="Segoe UI Symbol" w:cs="Segoe UI Symbol"/>
                <w:sz w:val="22"/>
                <w:szCs w:val="22"/>
              </w:rPr>
              <w:t xml:space="preserve">☒ </w:t>
            </w:r>
            <w:r>
              <w:rPr>
                <w:sz w:val="22"/>
                <w:szCs w:val="22"/>
              </w:rPr>
              <w:t xml:space="preserve">Quarantine Device        </w:t>
            </w:r>
            <w:r w:rsidR="001245DC">
              <w:rPr>
                <w:rFonts w:ascii="Segoe UI Symbol" w:eastAsia="MS Gothic" w:hAnsi="Segoe UI Symbol" w:cs="Segoe UI Symbol"/>
                <w:sz w:val="22"/>
                <w:szCs w:val="22"/>
              </w:rPr>
              <w:t>☒</w:t>
            </w:r>
            <w:r>
              <w:rPr>
                <w:sz w:val="22"/>
                <w:szCs w:val="22"/>
              </w:rPr>
              <w:t xml:space="preserve"> Return Device        </w:t>
            </w:r>
            <w:r>
              <w:rPr>
                <w:rFonts w:ascii="Segoe UI Symbol" w:eastAsia="MS Gothic" w:hAnsi="Segoe UI Symbol" w:cs="Segoe UI Symbol"/>
                <w:sz w:val="22"/>
                <w:szCs w:val="22"/>
              </w:rPr>
              <w:t>☐</w:t>
            </w:r>
            <w:r>
              <w:rPr>
                <w:sz w:val="22"/>
                <w:szCs w:val="22"/>
              </w:rPr>
              <w:t xml:space="preserve"> Destroy Device</w:t>
            </w:r>
          </w:p>
          <w:p w14:paraId="1EEBB49F" w14:textId="77777777" w:rsidR="00E27811" w:rsidRDefault="00E27811">
            <w:pPr>
              <w:ind w:left="360"/>
              <w:rPr>
                <w:sz w:val="22"/>
                <w:szCs w:val="22"/>
              </w:rPr>
            </w:pPr>
          </w:p>
          <w:p w14:paraId="537D0516" w14:textId="77777777" w:rsidR="00E27811" w:rsidRDefault="00E27811">
            <w:pPr>
              <w:ind w:left="360"/>
              <w:rPr>
                <w:sz w:val="22"/>
                <w:szCs w:val="22"/>
              </w:rPr>
            </w:pPr>
            <w:r>
              <w:rPr>
                <w:rFonts w:ascii="Segoe UI Symbol" w:eastAsia="MS Gothic" w:hAnsi="Segoe UI Symbol" w:cs="Segoe UI Symbol"/>
                <w:sz w:val="22"/>
                <w:szCs w:val="22"/>
              </w:rPr>
              <w:t>☐</w:t>
            </w:r>
            <w:r>
              <w:rPr>
                <w:b/>
                <w:bCs/>
                <w:sz w:val="22"/>
                <w:szCs w:val="22"/>
              </w:rPr>
              <w:t xml:space="preserve"> </w:t>
            </w:r>
            <w:r>
              <w:rPr>
                <w:sz w:val="22"/>
                <w:szCs w:val="22"/>
              </w:rPr>
              <w:t>On-site device modification/inspection</w:t>
            </w:r>
          </w:p>
          <w:p w14:paraId="7E390836" w14:textId="77777777" w:rsidR="00E27811" w:rsidRDefault="00E27811">
            <w:pPr>
              <w:ind w:left="360"/>
              <w:rPr>
                <w:sz w:val="22"/>
                <w:szCs w:val="22"/>
              </w:rPr>
            </w:pPr>
          </w:p>
          <w:p w14:paraId="6CFCFD0B"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Follow patient management recommendations</w:t>
            </w:r>
          </w:p>
          <w:p w14:paraId="408491E5" w14:textId="77777777" w:rsidR="00E27811" w:rsidRDefault="00E27811">
            <w:pPr>
              <w:ind w:left="360"/>
              <w:rPr>
                <w:sz w:val="22"/>
                <w:szCs w:val="22"/>
              </w:rPr>
            </w:pPr>
          </w:p>
          <w:p w14:paraId="38DDE49F" w14:textId="77777777" w:rsidR="00E27811" w:rsidRDefault="001245DC">
            <w:pPr>
              <w:ind w:left="360"/>
              <w:rPr>
                <w:color w:val="C00000"/>
                <w:sz w:val="22"/>
                <w:szCs w:val="22"/>
              </w:rPr>
            </w:pPr>
            <w:r>
              <w:rPr>
                <w:rFonts w:ascii="Segoe UI Symbol" w:eastAsia="MS Gothic" w:hAnsi="Segoe UI Symbol" w:cs="Segoe UI Symbol"/>
                <w:sz w:val="22"/>
                <w:szCs w:val="22"/>
              </w:rPr>
              <w:t>☐</w:t>
            </w:r>
            <w:r w:rsidR="00E27811">
              <w:rPr>
                <w:sz w:val="22"/>
                <w:szCs w:val="22"/>
              </w:rPr>
              <w:t xml:space="preserve"> Take note of amendment/reinforcement of Instructions For Use (IFU)</w:t>
            </w:r>
          </w:p>
          <w:p w14:paraId="339866DA" w14:textId="77777777" w:rsidR="00E27811" w:rsidRDefault="00E27811">
            <w:pPr>
              <w:ind w:left="360"/>
              <w:rPr>
                <w:sz w:val="22"/>
                <w:szCs w:val="22"/>
              </w:rPr>
            </w:pPr>
            <w:r>
              <w:rPr>
                <w:sz w:val="22"/>
                <w:szCs w:val="22"/>
              </w:rPr>
              <w:t xml:space="preserve">                                           </w:t>
            </w:r>
          </w:p>
          <w:p w14:paraId="78AE90C9"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Other                     </w:t>
            </w:r>
            <w:r>
              <w:rPr>
                <w:rFonts w:ascii="Segoe UI Symbol" w:eastAsia="MS Gothic" w:hAnsi="Segoe UI Symbol" w:cs="Segoe UI Symbol"/>
                <w:sz w:val="22"/>
                <w:szCs w:val="22"/>
              </w:rPr>
              <w:t>☐</w:t>
            </w:r>
            <w:r>
              <w:rPr>
                <w:sz w:val="22"/>
                <w:szCs w:val="22"/>
              </w:rPr>
              <w:t xml:space="preserve"> None                                                                                            </w:t>
            </w:r>
          </w:p>
          <w:p w14:paraId="5BF555D2" w14:textId="77777777" w:rsidR="00E27811" w:rsidRDefault="00E27811">
            <w:pPr>
              <w:rPr>
                <w:sz w:val="22"/>
                <w:szCs w:val="22"/>
              </w:rPr>
            </w:pPr>
          </w:p>
          <w:p w14:paraId="6DEA3B38" w14:textId="77777777" w:rsidR="00E27811" w:rsidRPr="000E3384" w:rsidRDefault="00E27811">
            <w:pPr>
              <w:rPr>
                <w:sz w:val="22"/>
                <w:szCs w:val="22"/>
                <w:lang w:eastAsia="en-US"/>
              </w:rPr>
            </w:pPr>
            <w:r w:rsidRPr="000E3384">
              <w:rPr>
                <w:sz w:val="22"/>
                <w:szCs w:val="22"/>
              </w:rPr>
              <w:t xml:space="preserve">Please distribute this Field Safety Notice to all potential users of the </w:t>
            </w:r>
            <w:r w:rsidR="001245DC" w:rsidRPr="000E3384">
              <w:rPr>
                <w:sz w:val="22"/>
                <w:szCs w:val="22"/>
                <w:lang w:eastAsia="en-US"/>
              </w:rPr>
              <w:t>i-View devices</w:t>
            </w:r>
            <w:r w:rsidRPr="000E3384">
              <w:rPr>
                <w:sz w:val="22"/>
                <w:szCs w:val="22"/>
                <w:lang w:eastAsia="en-US"/>
              </w:rPr>
              <w:t xml:space="preserve"> listed above,</w:t>
            </w:r>
            <w:r w:rsidRPr="000E3384">
              <w:rPr>
                <w:sz w:val="22"/>
                <w:szCs w:val="22"/>
              </w:rPr>
              <w:t xml:space="preserve"> within your facility. This is for </w:t>
            </w:r>
            <w:r w:rsidRPr="000E3384">
              <w:rPr>
                <w:sz w:val="22"/>
                <w:szCs w:val="22"/>
                <w:lang w:eastAsia="en-US"/>
              </w:rPr>
              <w:t xml:space="preserve">their awareness of the potential problem and to carry out the following actions. </w:t>
            </w:r>
          </w:p>
          <w:p w14:paraId="4DEEBCB1" w14:textId="77777777" w:rsidR="00E27811" w:rsidRPr="000E3384" w:rsidRDefault="00E27811">
            <w:pPr>
              <w:rPr>
                <w:sz w:val="22"/>
                <w:szCs w:val="22"/>
                <w:lang w:eastAsia="en-US"/>
              </w:rPr>
            </w:pPr>
          </w:p>
          <w:p w14:paraId="5AC9BB20" w14:textId="77777777" w:rsidR="00E27811" w:rsidRPr="000E3384" w:rsidRDefault="00E27811">
            <w:pPr>
              <w:rPr>
                <w:sz w:val="22"/>
                <w:szCs w:val="22"/>
                <w:lang w:eastAsia="en-US"/>
              </w:rPr>
            </w:pPr>
            <w:r w:rsidRPr="000E3384">
              <w:rPr>
                <w:sz w:val="22"/>
                <w:szCs w:val="22"/>
                <w:lang w:eastAsia="en-US"/>
              </w:rPr>
              <w:lastRenderedPageBreak/>
              <w:t xml:space="preserve">1. </w:t>
            </w:r>
            <w:r w:rsidRPr="000E3384">
              <w:rPr>
                <w:sz w:val="22"/>
                <w:szCs w:val="22"/>
              </w:rPr>
              <w:t>Identify a</w:t>
            </w:r>
            <w:r w:rsidR="00CB1041" w:rsidRPr="000E3384">
              <w:rPr>
                <w:sz w:val="22"/>
                <w:szCs w:val="22"/>
              </w:rPr>
              <w:t>nd immediately quarantine a</w:t>
            </w:r>
            <w:r w:rsidRPr="000E3384">
              <w:rPr>
                <w:sz w:val="22"/>
                <w:szCs w:val="22"/>
              </w:rPr>
              <w:t>ny potentially affected products from the affected code and lot numbers listed above.</w:t>
            </w:r>
          </w:p>
          <w:p w14:paraId="081C98E3" w14:textId="77777777" w:rsidR="00E27811" w:rsidRPr="000E3384" w:rsidRDefault="00E27811">
            <w:pPr>
              <w:rPr>
                <w:sz w:val="22"/>
                <w:szCs w:val="22"/>
                <w:lang w:eastAsia="en-US"/>
              </w:rPr>
            </w:pPr>
            <w:r w:rsidRPr="000E3384">
              <w:rPr>
                <w:sz w:val="22"/>
                <w:szCs w:val="22"/>
                <w:lang w:eastAsia="en-US"/>
              </w:rPr>
              <w:t xml:space="preserve">2. </w:t>
            </w:r>
            <w:r w:rsidR="00CB1041" w:rsidRPr="000E3384">
              <w:rPr>
                <w:rFonts w:ascii="Helvetica" w:hAnsi="Helvetica" w:cs="Helvetica"/>
                <w:color w:val="000000"/>
                <w:sz w:val="22"/>
                <w:szCs w:val="22"/>
                <w:lang w:eastAsia="lt-LT"/>
              </w:rPr>
              <w:t>Please complete the Reply Form below to confirm the products you have identified, to arrange collection of the devices and a credit.</w:t>
            </w:r>
          </w:p>
          <w:p w14:paraId="4C220346" w14:textId="77777777" w:rsidR="00E27811" w:rsidRPr="000E3384" w:rsidRDefault="00E27811" w:rsidP="00CB1041">
            <w:pPr>
              <w:autoSpaceDE w:val="0"/>
              <w:autoSpaceDN w:val="0"/>
              <w:adjustRightInd w:val="0"/>
              <w:rPr>
                <w:rFonts w:ascii="Helvetica" w:hAnsi="Helvetica" w:cs="Helvetica"/>
                <w:color w:val="000000"/>
                <w:sz w:val="22"/>
                <w:szCs w:val="22"/>
                <w:lang w:eastAsia="lt-LT"/>
              </w:rPr>
            </w:pPr>
            <w:r w:rsidRPr="000E3384">
              <w:rPr>
                <w:sz w:val="22"/>
                <w:szCs w:val="22"/>
                <w:lang w:eastAsia="en-US"/>
              </w:rPr>
              <w:t xml:space="preserve">3. </w:t>
            </w:r>
            <w:r w:rsidR="00CB1041" w:rsidRPr="000E3384">
              <w:rPr>
                <w:rFonts w:ascii="Helvetica" w:hAnsi="Helvetica" w:cs="Helvetica"/>
                <w:color w:val="000000"/>
                <w:sz w:val="22"/>
                <w:szCs w:val="22"/>
                <w:lang w:eastAsia="lt-LT"/>
              </w:rPr>
              <w:t>If you have no affected devices in stock, please confirm this using the Reply Form below.</w:t>
            </w:r>
          </w:p>
          <w:p w14:paraId="4FE460DB" w14:textId="55D1075B" w:rsidR="00CB1041" w:rsidRDefault="00CB1041" w:rsidP="00CB1041">
            <w:pPr>
              <w:autoSpaceDE w:val="0"/>
              <w:autoSpaceDN w:val="0"/>
              <w:adjustRightInd w:val="0"/>
              <w:rPr>
                <w:sz w:val="22"/>
                <w:szCs w:val="22"/>
                <w:lang w:eastAsia="en-US"/>
              </w:rPr>
            </w:pPr>
            <w:r w:rsidRPr="000E3384">
              <w:rPr>
                <w:rFonts w:ascii="Helvetica" w:hAnsi="Helvetica" w:cs="Helvetica"/>
                <w:color w:val="000000"/>
                <w:sz w:val="22"/>
                <w:szCs w:val="22"/>
                <w:lang w:eastAsia="lt-LT"/>
              </w:rPr>
              <w:t xml:space="preserve">4. Please </w:t>
            </w:r>
            <w:r w:rsidRPr="000E3384">
              <w:rPr>
                <w:sz w:val="22"/>
                <w:szCs w:val="22"/>
              </w:rPr>
              <w:t xml:space="preserve">return the Reply Form provided below to </w:t>
            </w:r>
            <w:r w:rsidR="00900070" w:rsidRPr="00871B4D">
              <w:rPr>
                <w:sz w:val="22"/>
                <w:szCs w:val="22"/>
              </w:rPr>
              <w:t xml:space="preserve">to </w:t>
            </w:r>
            <w:hyperlink r:id="rId8" w:history="1">
              <w:r w:rsidR="00900070" w:rsidRPr="00871B4D">
                <w:rPr>
                  <w:rStyle w:val="Hyperlink"/>
                  <w:rFonts w:ascii="Arial" w:hAnsi="Arial" w:cs="Arial"/>
                  <w:sz w:val="22"/>
                  <w:szCs w:val="22"/>
                  <w:lang w:eastAsia="en-US"/>
                </w:rPr>
                <w:t>giedriusb@intersurgical.lt</w:t>
              </w:r>
            </w:hyperlink>
            <w:r w:rsidR="00900070" w:rsidRPr="00871B4D">
              <w:rPr>
                <w:sz w:val="22"/>
                <w:szCs w:val="22"/>
                <w:lang w:eastAsia="en-US"/>
              </w:rPr>
              <w:t xml:space="preserve"> or local contact e-mail address</w:t>
            </w:r>
            <w:r w:rsidR="00900070" w:rsidRPr="00871B4D">
              <w:rPr>
                <w:rStyle w:val="Hyperlink"/>
                <w:rFonts w:ascii="Arial" w:hAnsi="Arial" w:cs="Arial"/>
                <w:color w:val="auto"/>
                <w:sz w:val="22"/>
                <w:szCs w:val="22"/>
                <w:u w:val="none"/>
              </w:rPr>
              <w:t>,</w:t>
            </w:r>
            <w:r w:rsidRPr="000E3384">
              <w:rPr>
                <w:rStyle w:val="Hyperlink"/>
                <w:rFonts w:ascii="Arial" w:hAnsi="Arial" w:cs="Arial"/>
                <w:color w:val="auto"/>
                <w:sz w:val="22"/>
                <w:szCs w:val="22"/>
                <w:u w:val="none"/>
              </w:rPr>
              <w:t xml:space="preserve"> to confirm receipt of this notice and that the necessary actions have been taken.</w:t>
            </w:r>
          </w:p>
          <w:p w14:paraId="076495E4" w14:textId="77777777" w:rsidR="00E27811" w:rsidRDefault="00E27811">
            <w:pPr>
              <w:rPr>
                <w:sz w:val="24"/>
                <w:szCs w:val="24"/>
                <w:lang w:eastAsia="en-US"/>
              </w:rPr>
            </w:pPr>
          </w:p>
          <w:p w14:paraId="38D7079F" w14:textId="77777777" w:rsidR="00E27811" w:rsidRDefault="00E27811">
            <w:pPr>
              <w:rPr>
                <w:sz w:val="22"/>
                <w:szCs w:val="22"/>
              </w:rPr>
            </w:pPr>
            <w:r>
              <w:rPr>
                <w:b/>
                <w:bCs/>
                <w:sz w:val="24"/>
                <w:szCs w:val="24"/>
              </w:rPr>
              <w:t>Please note</w:t>
            </w:r>
            <w:r>
              <w:rPr>
                <w:sz w:val="24"/>
                <w:szCs w:val="24"/>
              </w:rPr>
              <w:t xml:space="preserve">: This is </w:t>
            </w:r>
            <w:r w:rsidR="00091ECA">
              <w:rPr>
                <w:sz w:val="24"/>
                <w:szCs w:val="24"/>
              </w:rPr>
              <w:t>a Recall</w:t>
            </w:r>
            <w:r>
              <w:rPr>
                <w:sz w:val="24"/>
                <w:szCs w:val="24"/>
              </w:rPr>
              <w:t>.</w:t>
            </w:r>
            <w:r>
              <w:rPr>
                <w:sz w:val="22"/>
                <w:szCs w:val="22"/>
              </w:rPr>
              <w:t xml:space="preserve"> </w:t>
            </w:r>
          </w:p>
          <w:p w14:paraId="2C4C36A7" w14:textId="77777777" w:rsidR="00E27811" w:rsidRDefault="00E27811">
            <w:pPr>
              <w:rPr>
                <w:sz w:val="22"/>
                <w:szCs w:val="22"/>
              </w:rPr>
            </w:pPr>
          </w:p>
          <w:p w14:paraId="02D980FC" w14:textId="77777777" w:rsidR="00CB1041" w:rsidRDefault="00E27811" w:rsidP="00866A21">
            <w:pPr>
              <w:rPr>
                <w:sz w:val="22"/>
                <w:szCs w:val="22"/>
              </w:rPr>
            </w:pPr>
            <w:r>
              <w:rPr>
                <w:sz w:val="22"/>
                <w:szCs w:val="22"/>
              </w:rPr>
              <w:t>Please continue to report to Intersurgical any adverse events involving this product.</w:t>
            </w:r>
          </w:p>
          <w:p w14:paraId="6D35EEA1" w14:textId="77777777" w:rsidR="00E27811" w:rsidRDefault="00E27811" w:rsidP="00866A21">
            <w:pPr>
              <w:rPr>
                <w:sz w:val="22"/>
                <w:szCs w:val="22"/>
              </w:rPr>
            </w:pPr>
            <w:r>
              <w:rPr>
                <w:sz w:val="22"/>
                <w:szCs w:val="22"/>
              </w:rPr>
              <w:t xml:space="preserve"> </w:t>
            </w:r>
          </w:p>
        </w:tc>
      </w:tr>
      <w:tr w:rsidR="00E27811" w14:paraId="33C522B2" w14:textId="77777777" w:rsidTr="005D51A6">
        <w:trPr>
          <w:trHeight w:val="808"/>
        </w:trPr>
        <w:tc>
          <w:tcPr>
            <w:tcW w:w="502" w:type="dxa"/>
          </w:tcPr>
          <w:p w14:paraId="193EB1E9" w14:textId="77777777" w:rsidR="00E27811" w:rsidRDefault="00E27811">
            <w:pPr>
              <w:rPr>
                <w:color w:val="FF0000"/>
                <w:sz w:val="22"/>
                <w:szCs w:val="22"/>
              </w:rPr>
            </w:pPr>
            <w:r>
              <w:rPr>
                <w:sz w:val="22"/>
                <w:szCs w:val="22"/>
              </w:rPr>
              <w:lastRenderedPageBreak/>
              <w:t>3.</w:t>
            </w:r>
          </w:p>
        </w:tc>
        <w:tc>
          <w:tcPr>
            <w:tcW w:w="3049" w:type="dxa"/>
          </w:tcPr>
          <w:p w14:paraId="153C002E" w14:textId="77777777" w:rsidR="00E27811" w:rsidRDefault="00E27811">
            <w:pPr>
              <w:pStyle w:val="ListParagraph"/>
              <w:numPr>
                <w:ilvl w:val="0"/>
                <w:numId w:val="3"/>
              </w:numPr>
              <w:rPr>
                <w:sz w:val="22"/>
                <w:szCs w:val="22"/>
              </w:rPr>
            </w:pPr>
            <w:r>
              <w:rPr>
                <w:sz w:val="22"/>
                <w:szCs w:val="22"/>
              </w:rPr>
              <w:t>By when should the action be completed?</w:t>
            </w:r>
          </w:p>
        </w:tc>
        <w:tc>
          <w:tcPr>
            <w:tcW w:w="6939" w:type="dxa"/>
            <w:gridSpan w:val="2"/>
          </w:tcPr>
          <w:p w14:paraId="39DF9198" w14:textId="77777777" w:rsidR="00CB1041" w:rsidRDefault="00E27811" w:rsidP="00CB1041">
            <w:pPr>
              <w:autoSpaceDE w:val="0"/>
              <w:autoSpaceDN w:val="0"/>
              <w:adjustRightInd w:val="0"/>
              <w:rPr>
                <w:rFonts w:ascii="Helvetica" w:hAnsi="Helvetica" w:cs="Helvetica"/>
                <w:sz w:val="22"/>
                <w:szCs w:val="22"/>
                <w:lang w:eastAsia="lt-LT"/>
              </w:rPr>
            </w:pPr>
            <w:r>
              <w:rPr>
                <w:sz w:val="22"/>
                <w:szCs w:val="22"/>
              </w:rPr>
              <w:t>Immediately on receipt of this FSN</w:t>
            </w:r>
            <w:r w:rsidR="00CB1041">
              <w:rPr>
                <w:sz w:val="22"/>
                <w:szCs w:val="22"/>
              </w:rPr>
              <w:t xml:space="preserve"> </w:t>
            </w:r>
            <w:r w:rsidR="00CB1041">
              <w:rPr>
                <w:rFonts w:ascii="Helvetica" w:hAnsi="Helvetica" w:cs="Helvetica"/>
                <w:sz w:val="22"/>
                <w:szCs w:val="22"/>
                <w:lang w:eastAsia="lt-LT"/>
              </w:rPr>
              <w:t>and ongoing until no</w:t>
            </w:r>
          </w:p>
          <w:p w14:paraId="50E1467D" w14:textId="77777777" w:rsidR="00E27811" w:rsidRDefault="00CB1041" w:rsidP="00CB1041">
            <w:pPr>
              <w:rPr>
                <w:sz w:val="22"/>
                <w:szCs w:val="22"/>
              </w:rPr>
            </w:pPr>
            <w:r>
              <w:rPr>
                <w:rFonts w:ascii="Helvetica" w:hAnsi="Helvetica" w:cs="Helvetica"/>
                <w:sz w:val="22"/>
                <w:szCs w:val="22"/>
                <w:lang w:eastAsia="lt-LT"/>
              </w:rPr>
              <w:t>affected stock listed in this FSN is remaining</w:t>
            </w:r>
            <w:r w:rsidR="00E27811">
              <w:rPr>
                <w:sz w:val="22"/>
                <w:szCs w:val="22"/>
              </w:rPr>
              <w:t>.</w:t>
            </w:r>
          </w:p>
          <w:p w14:paraId="6D5A142E" w14:textId="77777777" w:rsidR="00E27811" w:rsidRDefault="00E27811">
            <w:pPr>
              <w:rPr>
                <w:sz w:val="22"/>
                <w:szCs w:val="22"/>
              </w:rPr>
            </w:pPr>
          </w:p>
        </w:tc>
      </w:tr>
      <w:tr w:rsidR="00E27811" w14:paraId="64F3A0D3" w14:textId="77777777" w:rsidTr="005D51A6">
        <w:trPr>
          <w:trHeight w:val="1518"/>
        </w:trPr>
        <w:tc>
          <w:tcPr>
            <w:tcW w:w="502" w:type="dxa"/>
          </w:tcPr>
          <w:p w14:paraId="2CD0D56A" w14:textId="77777777" w:rsidR="00E27811" w:rsidRDefault="00E27811">
            <w:pPr>
              <w:rPr>
                <w:sz w:val="22"/>
                <w:szCs w:val="22"/>
              </w:rPr>
            </w:pPr>
            <w:r>
              <w:rPr>
                <w:sz w:val="22"/>
                <w:szCs w:val="22"/>
              </w:rPr>
              <w:t>3.</w:t>
            </w:r>
          </w:p>
          <w:p w14:paraId="629819AC" w14:textId="77777777" w:rsidR="00E27811" w:rsidRDefault="00E27811">
            <w:pPr>
              <w:rPr>
                <w:sz w:val="22"/>
                <w:szCs w:val="22"/>
              </w:rPr>
            </w:pPr>
          </w:p>
        </w:tc>
        <w:tc>
          <w:tcPr>
            <w:tcW w:w="9988" w:type="dxa"/>
            <w:gridSpan w:val="3"/>
          </w:tcPr>
          <w:p w14:paraId="001DD758" w14:textId="77777777" w:rsidR="00E27811" w:rsidRDefault="00E27811">
            <w:pPr>
              <w:pStyle w:val="ListParagraph"/>
              <w:numPr>
                <w:ilvl w:val="0"/>
                <w:numId w:val="3"/>
              </w:numPr>
              <w:jc w:val="both"/>
              <w:rPr>
                <w:sz w:val="22"/>
                <w:szCs w:val="22"/>
              </w:rPr>
            </w:pPr>
            <w:r>
              <w:rPr>
                <w:sz w:val="22"/>
                <w:szCs w:val="22"/>
              </w:rPr>
              <w:t xml:space="preserve">Particular considerations for: N/A                 </w:t>
            </w:r>
          </w:p>
          <w:p w14:paraId="13DB081D" w14:textId="77777777" w:rsidR="00E27811" w:rsidRDefault="00E27811">
            <w:pPr>
              <w:pStyle w:val="ListParagraph"/>
              <w:ind w:left="360"/>
              <w:jc w:val="both"/>
              <w:rPr>
                <w:sz w:val="22"/>
                <w:szCs w:val="22"/>
              </w:rPr>
            </w:pPr>
          </w:p>
          <w:p w14:paraId="54D2FC67" w14:textId="77777777" w:rsidR="00E27811" w:rsidRDefault="00E27811">
            <w:pPr>
              <w:pStyle w:val="ListParagraph"/>
              <w:ind w:left="360"/>
              <w:rPr>
                <w:sz w:val="22"/>
                <w:szCs w:val="22"/>
              </w:rPr>
            </w:pPr>
            <w:r>
              <w:rPr>
                <w:sz w:val="22"/>
                <w:szCs w:val="22"/>
              </w:rPr>
              <w:t>Is follow-up of patients or review of patients’ previous results recommended?</w:t>
            </w:r>
          </w:p>
          <w:p w14:paraId="3D29E8A5" w14:textId="77777777" w:rsidR="00E27811" w:rsidRDefault="00E27811">
            <w:pPr>
              <w:pStyle w:val="ListParagraph"/>
              <w:ind w:left="360"/>
              <w:rPr>
                <w:sz w:val="22"/>
                <w:szCs w:val="22"/>
              </w:rPr>
            </w:pPr>
          </w:p>
          <w:p w14:paraId="0BCEDD35" w14:textId="77777777" w:rsidR="00E27811" w:rsidRDefault="00E27811">
            <w:pPr>
              <w:rPr>
                <w:sz w:val="22"/>
                <w:szCs w:val="22"/>
              </w:rPr>
            </w:pPr>
            <w:r>
              <w:rPr>
                <w:sz w:val="22"/>
                <w:szCs w:val="22"/>
              </w:rPr>
              <w:t xml:space="preserve">      Not applicable.</w:t>
            </w:r>
          </w:p>
          <w:p w14:paraId="1A08F6E0" w14:textId="77777777" w:rsidR="00E27811" w:rsidRDefault="00E27811">
            <w:pPr>
              <w:pStyle w:val="ListParagraph"/>
              <w:ind w:left="360"/>
              <w:rPr>
                <w:sz w:val="22"/>
                <w:szCs w:val="22"/>
              </w:rPr>
            </w:pPr>
          </w:p>
        </w:tc>
      </w:tr>
      <w:tr w:rsidR="00E27811" w14:paraId="5A996BC5" w14:textId="77777777" w:rsidTr="005D51A6">
        <w:tc>
          <w:tcPr>
            <w:tcW w:w="502" w:type="dxa"/>
          </w:tcPr>
          <w:p w14:paraId="716DBA5B" w14:textId="77777777" w:rsidR="00E27811" w:rsidRDefault="00E27811">
            <w:pPr>
              <w:rPr>
                <w:sz w:val="22"/>
                <w:szCs w:val="22"/>
              </w:rPr>
            </w:pPr>
            <w:r>
              <w:rPr>
                <w:sz w:val="22"/>
                <w:szCs w:val="22"/>
              </w:rPr>
              <w:t>3.</w:t>
            </w:r>
          </w:p>
        </w:tc>
        <w:tc>
          <w:tcPr>
            <w:tcW w:w="6075" w:type="dxa"/>
            <w:gridSpan w:val="2"/>
          </w:tcPr>
          <w:p w14:paraId="199330FE" w14:textId="77777777" w:rsidR="00E27811" w:rsidRDefault="00E27811">
            <w:pPr>
              <w:pStyle w:val="ListParagraph"/>
              <w:numPr>
                <w:ilvl w:val="0"/>
                <w:numId w:val="3"/>
              </w:numPr>
              <w:rPr>
                <w:sz w:val="22"/>
                <w:szCs w:val="22"/>
              </w:rPr>
            </w:pPr>
            <w:r>
              <w:rPr>
                <w:sz w:val="22"/>
                <w:szCs w:val="22"/>
              </w:rPr>
              <w:t xml:space="preserve">Is customer Reply Required? * </w:t>
            </w:r>
          </w:p>
          <w:p w14:paraId="3ECB4489" w14:textId="77777777" w:rsidR="00E27811" w:rsidRDefault="00E27811">
            <w:pPr>
              <w:rPr>
                <w:sz w:val="22"/>
                <w:szCs w:val="22"/>
              </w:rPr>
            </w:pPr>
            <w:r>
              <w:rPr>
                <w:sz w:val="22"/>
                <w:szCs w:val="22"/>
              </w:rPr>
              <w:t>(If yes, form attached specifying deadline for return)</w:t>
            </w:r>
          </w:p>
          <w:p w14:paraId="17110175" w14:textId="77777777" w:rsidR="00E27811" w:rsidRDefault="00E27811">
            <w:pPr>
              <w:rPr>
                <w:sz w:val="22"/>
                <w:szCs w:val="22"/>
              </w:rPr>
            </w:pPr>
          </w:p>
        </w:tc>
        <w:tc>
          <w:tcPr>
            <w:tcW w:w="3913" w:type="dxa"/>
          </w:tcPr>
          <w:p w14:paraId="02719623" w14:textId="77777777" w:rsidR="00E27811" w:rsidRDefault="00E27811">
            <w:pPr>
              <w:pStyle w:val="ListParagraph"/>
              <w:ind w:left="360"/>
              <w:jc w:val="both"/>
              <w:rPr>
                <w:sz w:val="22"/>
                <w:szCs w:val="22"/>
              </w:rPr>
            </w:pPr>
            <w:r>
              <w:rPr>
                <w:sz w:val="22"/>
                <w:szCs w:val="22"/>
              </w:rPr>
              <w:t xml:space="preserve">Yes  </w:t>
            </w:r>
          </w:p>
        </w:tc>
      </w:tr>
      <w:tr w:rsidR="00E27811" w14:paraId="31C56CB0" w14:textId="77777777" w:rsidTr="005D51A6">
        <w:trPr>
          <w:trHeight w:val="907"/>
        </w:trPr>
        <w:tc>
          <w:tcPr>
            <w:tcW w:w="502" w:type="dxa"/>
          </w:tcPr>
          <w:p w14:paraId="4AC8411B" w14:textId="77777777" w:rsidR="00E27811" w:rsidRDefault="00E27811">
            <w:pPr>
              <w:rPr>
                <w:b/>
                <w:bCs/>
                <w:sz w:val="22"/>
                <w:szCs w:val="22"/>
              </w:rPr>
            </w:pPr>
            <w:r>
              <w:rPr>
                <w:b/>
                <w:bCs/>
                <w:sz w:val="22"/>
                <w:szCs w:val="22"/>
              </w:rPr>
              <w:t>3.</w:t>
            </w:r>
          </w:p>
        </w:tc>
        <w:tc>
          <w:tcPr>
            <w:tcW w:w="9988" w:type="dxa"/>
            <w:gridSpan w:val="3"/>
          </w:tcPr>
          <w:p w14:paraId="7F767FCC" w14:textId="77777777" w:rsidR="00E27811" w:rsidRDefault="00E27811">
            <w:pPr>
              <w:pStyle w:val="ListParagraph"/>
              <w:numPr>
                <w:ilvl w:val="0"/>
                <w:numId w:val="3"/>
              </w:numPr>
              <w:rPr>
                <w:b/>
                <w:bCs/>
                <w:sz w:val="22"/>
                <w:szCs w:val="22"/>
              </w:rPr>
            </w:pPr>
            <w:r>
              <w:rPr>
                <w:b/>
                <w:bCs/>
                <w:sz w:val="22"/>
                <w:szCs w:val="22"/>
              </w:rPr>
              <w:t xml:space="preserve">Action Being Taken by the Manufacturer </w:t>
            </w:r>
          </w:p>
          <w:p w14:paraId="0011B0E5" w14:textId="77777777" w:rsidR="00E27811" w:rsidRDefault="00E27811">
            <w:pPr>
              <w:pStyle w:val="ListParagraph"/>
              <w:ind w:left="360"/>
              <w:rPr>
                <w:b/>
                <w:bCs/>
                <w:sz w:val="22"/>
                <w:szCs w:val="22"/>
              </w:rPr>
            </w:pPr>
          </w:p>
          <w:p w14:paraId="41BBF75D" w14:textId="77777777" w:rsidR="00E27811" w:rsidRDefault="004D5CE7">
            <w:pPr>
              <w:pStyle w:val="ListParagraph"/>
              <w:ind w:left="360"/>
              <w:rPr>
                <w:rStyle w:val="PlaceholderText"/>
                <w:rFonts w:ascii="Arial" w:hAnsi="Arial" w:cs="Arial"/>
                <w:sz w:val="22"/>
                <w:szCs w:val="22"/>
              </w:rPr>
            </w:pPr>
            <w:r>
              <w:rPr>
                <w:rFonts w:ascii="Segoe UI Symbol" w:eastAsia="MS Gothic" w:hAnsi="Segoe UI Symbol" w:cs="Segoe UI Symbol"/>
                <w:sz w:val="22"/>
                <w:szCs w:val="22"/>
              </w:rPr>
              <w:t>☒</w:t>
            </w:r>
            <w:r w:rsidR="00E27811">
              <w:rPr>
                <w:rStyle w:val="PlaceholderText"/>
                <w:rFonts w:ascii="Arial" w:hAnsi="Arial" w:cs="Arial"/>
                <w:sz w:val="22"/>
                <w:szCs w:val="22"/>
              </w:rPr>
              <w:t xml:space="preserve"> Product Removal             </w:t>
            </w:r>
            <w:r w:rsidR="00E27811">
              <w:rPr>
                <w:rStyle w:val="PlaceholderText"/>
                <w:rFonts w:ascii="Segoe UI Symbol" w:eastAsia="MS Gothic" w:hAnsi="Segoe UI Symbol" w:cs="Segoe UI Symbol"/>
                <w:sz w:val="22"/>
                <w:szCs w:val="22"/>
              </w:rPr>
              <w:t>☐</w:t>
            </w:r>
            <w:r w:rsidR="00E27811">
              <w:rPr>
                <w:rStyle w:val="PlaceholderText"/>
                <w:rFonts w:ascii="Arial" w:hAnsi="Arial" w:cs="Arial"/>
                <w:sz w:val="22"/>
                <w:szCs w:val="22"/>
              </w:rPr>
              <w:t xml:space="preserve"> On-site device modification/inspection     </w:t>
            </w:r>
          </w:p>
          <w:p w14:paraId="630D9123" w14:textId="77777777" w:rsidR="00E27811" w:rsidRDefault="00E27811">
            <w:pPr>
              <w:pStyle w:val="ListParagraph"/>
              <w:ind w:left="360"/>
              <w:rPr>
                <w:rStyle w:val="PlaceholderText"/>
                <w:rFonts w:ascii="Arial" w:hAnsi="Arial" w:cs="Arial"/>
                <w:sz w:val="22"/>
                <w:szCs w:val="22"/>
              </w:rPr>
            </w:pP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Software upgrade            </w:t>
            </w:r>
            <w:r w:rsidR="00674367">
              <w:rPr>
                <w:rStyle w:val="PlaceholderText"/>
                <w:rFonts w:ascii="Segoe UI Symbol" w:eastAsia="MS Gothic" w:hAnsi="Segoe UI Symbol" w:cs="Segoe UI Symbol"/>
                <w:sz w:val="22"/>
                <w:szCs w:val="22"/>
              </w:rPr>
              <w:t>☐</w:t>
            </w:r>
            <w:r w:rsidR="00674367">
              <w:rPr>
                <w:rStyle w:val="PlaceholderText"/>
                <w:rFonts w:ascii="Arial" w:hAnsi="Arial" w:cs="Arial"/>
                <w:sz w:val="22"/>
                <w:szCs w:val="22"/>
              </w:rPr>
              <w:t xml:space="preserve"> </w:t>
            </w:r>
            <w:r>
              <w:rPr>
                <w:rStyle w:val="PlaceholderText"/>
                <w:rFonts w:ascii="Arial" w:hAnsi="Arial" w:cs="Arial"/>
                <w:sz w:val="22"/>
                <w:szCs w:val="22"/>
              </w:rPr>
              <w:t xml:space="preserve">IFU or labelling change   </w:t>
            </w:r>
          </w:p>
          <w:p w14:paraId="1A85D7D7" w14:textId="77777777" w:rsidR="00E27811" w:rsidRDefault="00E27811">
            <w:pPr>
              <w:rPr>
                <w:rStyle w:val="PlaceholderText"/>
                <w:rFonts w:ascii="Arial" w:hAnsi="Arial" w:cs="Arial"/>
                <w:sz w:val="22"/>
                <w:szCs w:val="22"/>
              </w:rPr>
            </w:pPr>
            <w:r>
              <w:rPr>
                <w:rStyle w:val="PlaceholderText"/>
                <w:rFonts w:ascii="Arial" w:hAnsi="Arial" w:cs="Arial"/>
                <w:sz w:val="22"/>
                <w:szCs w:val="22"/>
              </w:rPr>
              <w:t xml:space="preserve">      </w:t>
            </w:r>
            <w:r w:rsidR="004D5CE7">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Other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None</w:t>
            </w:r>
          </w:p>
          <w:p w14:paraId="1BB60AB4" w14:textId="77777777" w:rsidR="00E27811" w:rsidRDefault="00E27811" w:rsidP="004D5CE7"/>
        </w:tc>
      </w:tr>
      <w:tr w:rsidR="00E27811" w14:paraId="0DF6B8AD" w14:textId="77777777" w:rsidTr="005D51A6">
        <w:trPr>
          <w:trHeight w:val="539"/>
        </w:trPr>
        <w:tc>
          <w:tcPr>
            <w:tcW w:w="502" w:type="dxa"/>
          </w:tcPr>
          <w:p w14:paraId="7DE778D8" w14:textId="77777777" w:rsidR="00E27811" w:rsidRDefault="00E27811">
            <w:pPr>
              <w:rPr>
                <w:sz w:val="22"/>
                <w:szCs w:val="22"/>
              </w:rPr>
            </w:pPr>
            <w:r>
              <w:rPr>
                <w:sz w:val="22"/>
                <w:szCs w:val="22"/>
              </w:rPr>
              <w:t>3</w:t>
            </w:r>
          </w:p>
        </w:tc>
        <w:tc>
          <w:tcPr>
            <w:tcW w:w="3049" w:type="dxa"/>
          </w:tcPr>
          <w:p w14:paraId="3413FFAA" w14:textId="77777777" w:rsidR="00E27811" w:rsidRDefault="00E27811">
            <w:pPr>
              <w:pStyle w:val="ListParagraph"/>
              <w:numPr>
                <w:ilvl w:val="0"/>
                <w:numId w:val="3"/>
              </w:numPr>
              <w:rPr>
                <w:sz w:val="22"/>
                <w:szCs w:val="22"/>
              </w:rPr>
            </w:pPr>
            <w:r>
              <w:rPr>
                <w:sz w:val="22"/>
                <w:szCs w:val="22"/>
              </w:rPr>
              <w:t>By when should the action be completed?</w:t>
            </w:r>
          </w:p>
        </w:tc>
        <w:tc>
          <w:tcPr>
            <w:tcW w:w="6939" w:type="dxa"/>
            <w:gridSpan w:val="2"/>
          </w:tcPr>
          <w:p w14:paraId="7E43E6B5" w14:textId="77777777" w:rsidR="00E27811" w:rsidRDefault="00E27811">
            <w:pPr>
              <w:pStyle w:val="ListParagraph"/>
              <w:ind w:left="360"/>
              <w:rPr>
                <w:sz w:val="22"/>
                <w:szCs w:val="22"/>
              </w:rPr>
            </w:pPr>
            <w:r>
              <w:rPr>
                <w:sz w:val="22"/>
                <w:szCs w:val="22"/>
              </w:rPr>
              <w:t xml:space="preserve">One month from receipt of the FSN </w:t>
            </w:r>
          </w:p>
        </w:tc>
      </w:tr>
      <w:tr w:rsidR="00E27811" w14:paraId="3246D4E4" w14:textId="77777777" w:rsidTr="005D51A6">
        <w:tc>
          <w:tcPr>
            <w:tcW w:w="502" w:type="dxa"/>
          </w:tcPr>
          <w:p w14:paraId="4D176F55" w14:textId="77777777" w:rsidR="00E27811" w:rsidRDefault="00E27811">
            <w:pPr>
              <w:rPr>
                <w:sz w:val="22"/>
                <w:szCs w:val="22"/>
              </w:rPr>
            </w:pPr>
            <w:r>
              <w:rPr>
                <w:sz w:val="22"/>
                <w:szCs w:val="22"/>
              </w:rPr>
              <w:t>3.</w:t>
            </w:r>
          </w:p>
        </w:tc>
        <w:tc>
          <w:tcPr>
            <w:tcW w:w="6075" w:type="dxa"/>
            <w:gridSpan w:val="2"/>
          </w:tcPr>
          <w:p w14:paraId="1716E959" w14:textId="77777777" w:rsidR="00E27811" w:rsidRDefault="00E27811">
            <w:pPr>
              <w:pStyle w:val="ListParagraph"/>
              <w:numPr>
                <w:ilvl w:val="0"/>
                <w:numId w:val="3"/>
              </w:numPr>
              <w:rPr>
                <w:sz w:val="22"/>
                <w:szCs w:val="22"/>
              </w:rPr>
            </w:pPr>
            <w:r>
              <w:rPr>
                <w:sz w:val="22"/>
                <w:szCs w:val="22"/>
              </w:rPr>
              <w:t xml:space="preserve">Is the FSN required to be communicated to the patient /lay user? </w:t>
            </w:r>
          </w:p>
        </w:tc>
        <w:tc>
          <w:tcPr>
            <w:tcW w:w="3913" w:type="dxa"/>
          </w:tcPr>
          <w:p w14:paraId="6502AA29" w14:textId="77777777" w:rsidR="00E27811" w:rsidRDefault="00E27811">
            <w:pPr>
              <w:pStyle w:val="ListParagraph"/>
              <w:ind w:left="360"/>
              <w:rPr>
                <w:sz w:val="22"/>
                <w:szCs w:val="22"/>
              </w:rPr>
            </w:pPr>
            <w:r>
              <w:rPr>
                <w:sz w:val="22"/>
                <w:szCs w:val="22"/>
              </w:rPr>
              <w:t>No</w:t>
            </w:r>
          </w:p>
        </w:tc>
      </w:tr>
      <w:tr w:rsidR="00E27811" w14:paraId="3A4625D1" w14:textId="77777777" w:rsidTr="005D51A6">
        <w:trPr>
          <w:cantSplit/>
        </w:trPr>
        <w:tc>
          <w:tcPr>
            <w:tcW w:w="502" w:type="dxa"/>
            <w:vMerge w:val="restart"/>
          </w:tcPr>
          <w:p w14:paraId="6261FB2E" w14:textId="77777777" w:rsidR="00E27811" w:rsidRDefault="00E27811">
            <w:pPr>
              <w:rPr>
                <w:sz w:val="22"/>
                <w:szCs w:val="22"/>
              </w:rPr>
            </w:pPr>
            <w:r>
              <w:rPr>
                <w:sz w:val="22"/>
                <w:szCs w:val="22"/>
              </w:rPr>
              <w:t>3</w:t>
            </w:r>
          </w:p>
        </w:tc>
        <w:tc>
          <w:tcPr>
            <w:tcW w:w="9988" w:type="dxa"/>
            <w:gridSpan w:val="3"/>
          </w:tcPr>
          <w:p w14:paraId="63EDF112" w14:textId="77777777" w:rsidR="00E27811" w:rsidRDefault="00E27811">
            <w:pPr>
              <w:pStyle w:val="ListParagraph"/>
              <w:numPr>
                <w:ilvl w:val="0"/>
                <w:numId w:val="3"/>
              </w:numPr>
              <w:rPr>
                <w:sz w:val="22"/>
                <w:szCs w:val="22"/>
              </w:rPr>
            </w:pPr>
            <w:r>
              <w:rPr>
                <w:sz w:val="22"/>
                <w:szCs w:val="22"/>
              </w:rPr>
              <w:t>If yes, has manufacturer provided additional information suitable for the patient/lay user in a patient/lay or non-professional user information letter/sheet?</w:t>
            </w:r>
          </w:p>
        </w:tc>
      </w:tr>
      <w:tr w:rsidR="00E27811" w14:paraId="57CE8427" w14:textId="77777777" w:rsidTr="005D51A6">
        <w:trPr>
          <w:cantSplit/>
        </w:trPr>
        <w:tc>
          <w:tcPr>
            <w:tcW w:w="502" w:type="dxa"/>
            <w:vMerge/>
          </w:tcPr>
          <w:p w14:paraId="30259A71" w14:textId="77777777" w:rsidR="00E27811" w:rsidRDefault="00E27811">
            <w:pPr>
              <w:rPr>
                <w:color w:val="FF0000"/>
                <w:sz w:val="22"/>
                <w:szCs w:val="22"/>
              </w:rPr>
            </w:pPr>
          </w:p>
        </w:tc>
        <w:tc>
          <w:tcPr>
            <w:tcW w:w="9988" w:type="dxa"/>
            <w:gridSpan w:val="3"/>
          </w:tcPr>
          <w:p w14:paraId="2DA2C0E3" w14:textId="77777777" w:rsidR="00E27811" w:rsidRDefault="00E27811">
            <w:pPr>
              <w:pStyle w:val="ListParagraph"/>
              <w:ind w:left="360"/>
              <w:rPr>
                <w:sz w:val="22"/>
                <w:szCs w:val="22"/>
              </w:rPr>
            </w:pPr>
            <w:r>
              <w:rPr>
                <w:sz w:val="22"/>
                <w:szCs w:val="22"/>
              </w:rPr>
              <w:t xml:space="preserve">N/A        </w:t>
            </w:r>
          </w:p>
        </w:tc>
      </w:tr>
    </w:tbl>
    <w:p w14:paraId="28B0B525" w14:textId="77777777" w:rsidR="00E27811" w:rsidRDefault="00E27811">
      <w:pPr>
        <w:rPr>
          <w:sz w:val="22"/>
          <w:szCs w:val="22"/>
        </w:rPr>
      </w:pPr>
    </w:p>
    <w:tbl>
      <w:tblPr>
        <w:tblW w:w="104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940"/>
        <w:gridCol w:w="6088"/>
      </w:tblGrid>
      <w:tr w:rsidR="00E27811" w14:paraId="292F529A" w14:textId="77777777" w:rsidTr="005D51A6">
        <w:tc>
          <w:tcPr>
            <w:tcW w:w="421" w:type="dxa"/>
          </w:tcPr>
          <w:p w14:paraId="1E221247" w14:textId="77777777" w:rsidR="00E27811" w:rsidRDefault="00E27811">
            <w:pPr>
              <w:pStyle w:val="ListParagraph"/>
              <w:ind w:left="360"/>
              <w:rPr>
                <w:b/>
                <w:bCs/>
                <w:sz w:val="22"/>
                <w:szCs w:val="22"/>
              </w:rPr>
            </w:pPr>
          </w:p>
        </w:tc>
        <w:tc>
          <w:tcPr>
            <w:tcW w:w="10028" w:type="dxa"/>
            <w:gridSpan w:val="2"/>
          </w:tcPr>
          <w:p w14:paraId="1C23EC5C" w14:textId="77777777" w:rsidR="00E27811" w:rsidRDefault="00E27811">
            <w:pPr>
              <w:pStyle w:val="ListParagraph"/>
              <w:numPr>
                <w:ilvl w:val="0"/>
                <w:numId w:val="5"/>
              </w:numPr>
              <w:jc w:val="center"/>
              <w:rPr>
                <w:b/>
                <w:bCs/>
                <w:sz w:val="22"/>
                <w:szCs w:val="22"/>
              </w:rPr>
            </w:pPr>
            <w:r>
              <w:rPr>
                <w:b/>
                <w:bCs/>
                <w:sz w:val="22"/>
                <w:szCs w:val="22"/>
              </w:rPr>
              <w:t>General Information*</w:t>
            </w:r>
          </w:p>
        </w:tc>
      </w:tr>
      <w:tr w:rsidR="00E27811" w14:paraId="3F342ED8" w14:textId="77777777" w:rsidTr="005D51A6">
        <w:tc>
          <w:tcPr>
            <w:tcW w:w="421" w:type="dxa"/>
          </w:tcPr>
          <w:p w14:paraId="178094DF" w14:textId="77777777" w:rsidR="00E27811" w:rsidRDefault="00E27811">
            <w:pPr>
              <w:jc w:val="both"/>
              <w:rPr>
                <w:sz w:val="22"/>
                <w:szCs w:val="22"/>
              </w:rPr>
            </w:pPr>
            <w:r>
              <w:rPr>
                <w:sz w:val="22"/>
                <w:szCs w:val="22"/>
              </w:rPr>
              <w:t>4.</w:t>
            </w:r>
          </w:p>
        </w:tc>
        <w:tc>
          <w:tcPr>
            <w:tcW w:w="3940" w:type="dxa"/>
          </w:tcPr>
          <w:p w14:paraId="3ADBE7F5" w14:textId="77777777" w:rsidR="00E27811" w:rsidRDefault="00E27811">
            <w:pPr>
              <w:pStyle w:val="ListParagraph"/>
              <w:numPr>
                <w:ilvl w:val="0"/>
                <w:numId w:val="4"/>
              </w:numPr>
              <w:rPr>
                <w:sz w:val="22"/>
                <w:szCs w:val="22"/>
              </w:rPr>
            </w:pPr>
            <w:r>
              <w:rPr>
                <w:sz w:val="22"/>
                <w:szCs w:val="22"/>
              </w:rPr>
              <w:t xml:space="preserve">FSN Type* </w:t>
            </w:r>
          </w:p>
          <w:p w14:paraId="215E7DA5" w14:textId="77777777" w:rsidR="00E27811" w:rsidRDefault="00E27811">
            <w:pPr>
              <w:rPr>
                <w:sz w:val="22"/>
                <w:szCs w:val="22"/>
              </w:rPr>
            </w:pPr>
          </w:p>
        </w:tc>
        <w:tc>
          <w:tcPr>
            <w:tcW w:w="6088" w:type="dxa"/>
          </w:tcPr>
          <w:p w14:paraId="4106DC09" w14:textId="77777777" w:rsidR="00E27811" w:rsidRDefault="00E27811" w:rsidP="009941DF">
            <w:pPr>
              <w:pStyle w:val="ListParagraph"/>
              <w:ind w:left="360"/>
              <w:rPr>
                <w:sz w:val="22"/>
                <w:szCs w:val="22"/>
              </w:rPr>
            </w:pPr>
            <w:r>
              <w:rPr>
                <w:sz w:val="22"/>
                <w:szCs w:val="22"/>
              </w:rPr>
              <w:t xml:space="preserve">New – </w:t>
            </w:r>
            <w:r w:rsidR="009941DF">
              <w:rPr>
                <w:sz w:val="22"/>
                <w:szCs w:val="22"/>
              </w:rPr>
              <w:t>Recall Notice</w:t>
            </w:r>
          </w:p>
        </w:tc>
      </w:tr>
      <w:tr w:rsidR="00E27811" w14:paraId="33D6A40C" w14:textId="77777777" w:rsidTr="005D51A6">
        <w:tc>
          <w:tcPr>
            <w:tcW w:w="421" w:type="dxa"/>
          </w:tcPr>
          <w:p w14:paraId="4FF5EBAF" w14:textId="77777777" w:rsidR="00E27811" w:rsidRDefault="00E27811">
            <w:pPr>
              <w:rPr>
                <w:sz w:val="22"/>
                <w:szCs w:val="22"/>
              </w:rPr>
            </w:pPr>
            <w:r>
              <w:rPr>
                <w:sz w:val="22"/>
                <w:szCs w:val="22"/>
              </w:rPr>
              <w:t>4.</w:t>
            </w:r>
          </w:p>
        </w:tc>
        <w:tc>
          <w:tcPr>
            <w:tcW w:w="3940" w:type="dxa"/>
          </w:tcPr>
          <w:p w14:paraId="285F82E6" w14:textId="77777777" w:rsidR="00E27811" w:rsidRDefault="00E27811">
            <w:pPr>
              <w:pStyle w:val="ListParagraph"/>
              <w:numPr>
                <w:ilvl w:val="0"/>
                <w:numId w:val="4"/>
              </w:numPr>
              <w:rPr>
                <w:sz w:val="22"/>
                <w:szCs w:val="22"/>
              </w:rPr>
            </w:pPr>
            <w:r>
              <w:rPr>
                <w:sz w:val="22"/>
                <w:szCs w:val="22"/>
              </w:rPr>
              <w:t>For updated FSN, reference number and date of previous FSN</w:t>
            </w:r>
          </w:p>
        </w:tc>
        <w:tc>
          <w:tcPr>
            <w:tcW w:w="6088" w:type="dxa"/>
          </w:tcPr>
          <w:p w14:paraId="732D81BA" w14:textId="77777777" w:rsidR="00E27811" w:rsidRDefault="00E27811">
            <w:pPr>
              <w:pStyle w:val="ListParagraph"/>
              <w:ind w:left="360"/>
              <w:jc w:val="both"/>
              <w:rPr>
                <w:b/>
                <w:bCs/>
                <w:sz w:val="22"/>
                <w:szCs w:val="22"/>
              </w:rPr>
            </w:pPr>
            <w:r>
              <w:rPr>
                <w:sz w:val="22"/>
                <w:szCs w:val="22"/>
              </w:rPr>
              <w:t>N/A</w:t>
            </w:r>
          </w:p>
        </w:tc>
      </w:tr>
      <w:tr w:rsidR="00E27811" w14:paraId="29F2A272" w14:textId="77777777" w:rsidTr="005D51A6">
        <w:tc>
          <w:tcPr>
            <w:tcW w:w="421" w:type="dxa"/>
          </w:tcPr>
          <w:p w14:paraId="4C60345B" w14:textId="77777777" w:rsidR="00E27811" w:rsidRDefault="00E27811">
            <w:pPr>
              <w:rPr>
                <w:sz w:val="22"/>
                <w:szCs w:val="22"/>
              </w:rPr>
            </w:pPr>
            <w:r>
              <w:rPr>
                <w:sz w:val="22"/>
                <w:szCs w:val="22"/>
              </w:rPr>
              <w:t>4.</w:t>
            </w:r>
          </w:p>
        </w:tc>
        <w:tc>
          <w:tcPr>
            <w:tcW w:w="10028" w:type="dxa"/>
            <w:gridSpan w:val="2"/>
          </w:tcPr>
          <w:p w14:paraId="21C5524A" w14:textId="77777777" w:rsidR="00E27811" w:rsidRDefault="00E27811">
            <w:pPr>
              <w:pStyle w:val="ListParagraph"/>
              <w:numPr>
                <w:ilvl w:val="0"/>
                <w:numId w:val="4"/>
              </w:numPr>
              <w:jc w:val="both"/>
              <w:rPr>
                <w:b/>
                <w:bCs/>
                <w:sz w:val="22"/>
                <w:szCs w:val="22"/>
              </w:rPr>
            </w:pPr>
            <w:r>
              <w:rPr>
                <w:sz w:val="22"/>
                <w:szCs w:val="22"/>
              </w:rPr>
              <w:t>For Updated FSN, key new information as follows:</w:t>
            </w:r>
          </w:p>
        </w:tc>
      </w:tr>
      <w:tr w:rsidR="00E27811" w14:paraId="2FB0E785" w14:textId="77777777" w:rsidTr="005D51A6">
        <w:trPr>
          <w:trHeight w:val="500"/>
        </w:trPr>
        <w:tc>
          <w:tcPr>
            <w:tcW w:w="421" w:type="dxa"/>
          </w:tcPr>
          <w:p w14:paraId="5C4EC6C7" w14:textId="77777777" w:rsidR="00E27811" w:rsidRDefault="00E27811">
            <w:pPr>
              <w:jc w:val="both"/>
              <w:rPr>
                <w:sz w:val="22"/>
                <w:szCs w:val="22"/>
              </w:rPr>
            </w:pPr>
          </w:p>
        </w:tc>
        <w:tc>
          <w:tcPr>
            <w:tcW w:w="10028" w:type="dxa"/>
            <w:gridSpan w:val="2"/>
          </w:tcPr>
          <w:p w14:paraId="552CB88D" w14:textId="77777777" w:rsidR="00E27811" w:rsidRDefault="00E27811">
            <w:pPr>
              <w:pStyle w:val="ListParagraph"/>
              <w:ind w:left="360"/>
              <w:jc w:val="both"/>
              <w:rPr>
                <w:color w:val="FF0000"/>
                <w:sz w:val="22"/>
                <w:szCs w:val="22"/>
              </w:rPr>
            </w:pPr>
            <w:r>
              <w:rPr>
                <w:sz w:val="22"/>
                <w:szCs w:val="22"/>
              </w:rPr>
              <w:t>N/A</w:t>
            </w:r>
          </w:p>
        </w:tc>
      </w:tr>
      <w:tr w:rsidR="00E27811" w14:paraId="18FC7447" w14:textId="77777777" w:rsidTr="005D51A6">
        <w:tc>
          <w:tcPr>
            <w:tcW w:w="421" w:type="dxa"/>
          </w:tcPr>
          <w:p w14:paraId="30AE9B2E" w14:textId="77777777" w:rsidR="00E27811" w:rsidRDefault="00E27811">
            <w:pPr>
              <w:jc w:val="both"/>
              <w:rPr>
                <w:sz w:val="22"/>
                <w:szCs w:val="22"/>
              </w:rPr>
            </w:pPr>
            <w:r>
              <w:rPr>
                <w:sz w:val="22"/>
                <w:szCs w:val="22"/>
              </w:rPr>
              <w:t>4.</w:t>
            </w:r>
          </w:p>
        </w:tc>
        <w:tc>
          <w:tcPr>
            <w:tcW w:w="3940" w:type="dxa"/>
          </w:tcPr>
          <w:p w14:paraId="35840097" w14:textId="77777777" w:rsidR="00E27811" w:rsidRDefault="00E27811">
            <w:pPr>
              <w:pStyle w:val="ListParagraph"/>
              <w:numPr>
                <w:ilvl w:val="0"/>
                <w:numId w:val="4"/>
              </w:numPr>
              <w:jc w:val="both"/>
              <w:rPr>
                <w:sz w:val="22"/>
                <w:szCs w:val="22"/>
              </w:rPr>
            </w:pPr>
            <w:r>
              <w:rPr>
                <w:sz w:val="22"/>
                <w:szCs w:val="22"/>
              </w:rPr>
              <w:t>Further advice or information already expected in follow-up FSN? *</w:t>
            </w:r>
          </w:p>
        </w:tc>
        <w:tc>
          <w:tcPr>
            <w:tcW w:w="6088" w:type="dxa"/>
          </w:tcPr>
          <w:p w14:paraId="24176245" w14:textId="77777777" w:rsidR="00E27811" w:rsidRDefault="00E27811">
            <w:pPr>
              <w:pStyle w:val="ListParagraph"/>
              <w:ind w:left="360"/>
              <w:jc w:val="both"/>
              <w:rPr>
                <w:sz w:val="22"/>
                <w:szCs w:val="22"/>
              </w:rPr>
            </w:pPr>
            <w:r>
              <w:rPr>
                <w:sz w:val="22"/>
                <w:szCs w:val="22"/>
              </w:rPr>
              <w:t>No</w:t>
            </w:r>
          </w:p>
          <w:p w14:paraId="3021BA7F" w14:textId="77777777" w:rsidR="00E27811" w:rsidRDefault="00E27811">
            <w:pPr>
              <w:jc w:val="both"/>
              <w:rPr>
                <w:sz w:val="22"/>
                <w:szCs w:val="22"/>
              </w:rPr>
            </w:pPr>
          </w:p>
        </w:tc>
      </w:tr>
      <w:tr w:rsidR="00E27811" w14:paraId="1FDBF147" w14:textId="77777777" w:rsidTr="005D51A6">
        <w:trPr>
          <w:cantSplit/>
          <w:trHeight w:val="377"/>
        </w:trPr>
        <w:tc>
          <w:tcPr>
            <w:tcW w:w="421" w:type="dxa"/>
            <w:vMerge w:val="restart"/>
          </w:tcPr>
          <w:p w14:paraId="28058EFA" w14:textId="77777777" w:rsidR="00E27811" w:rsidRDefault="00E27811">
            <w:pPr>
              <w:ind w:left="720"/>
              <w:rPr>
                <w:sz w:val="22"/>
                <w:szCs w:val="22"/>
              </w:rPr>
            </w:pPr>
          </w:p>
          <w:p w14:paraId="784AD5B9" w14:textId="77777777" w:rsidR="00E27811" w:rsidRDefault="00E27811">
            <w:pPr>
              <w:rPr>
                <w:sz w:val="22"/>
                <w:szCs w:val="22"/>
              </w:rPr>
            </w:pPr>
            <w:r>
              <w:rPr>
                <w:sz w:val="22"/>
                <w:szCs w:val="22"/>
              </w:rPr>
              <w:lastRenderedPageBreak/>
              <w:t>4</w:t>
            </w:r>
          </w:p>
        </w:tc>
        <w:tc>
          <w:tcPr>
            <w:tcW w:w="10028" w:type="dxa"/>
            <w:gridSpan w:val="2"/>
          </w:tcPr>
          <w:p w14:paraId="69F6104B" w14:textId="77777777" w:rsidR="00E27811" w:rsidRDefault="00E27811">
            <w:pPr>
              <w:pStyle w:val="ListParagraph"/>
              <w:numPr>
                <w:ilvl w:val="0"/>
                <w:numId w:val="4"/>
              </w:numPr>
              <w:jc w:val="both"/>
              <w:rPr>
                <w:sz w:val="22"/>
                <w:szCs w:val="22"/>
              </w:rPr>
            </w:pPr>
            <w:r>
              <w:rPr>
                <w:sz w:val="22"/>
                <w:szCs w:val="22"/>
              </w:rPr>
              <w:lastRenderedPageBreak/>
              <w:t>If follow-up FSN expected, what is the further advice expected to relate to:</w:t>
            </w:r>
          </w:p>
        </w:tc>
      </w:tr>
      <w:tr w:rsidR="00E27811" w14:paraId="20083BD8" w14:textId="77777777" w:rsidTr="005D51A6">
        <w:trPr>
          <w:cantSplit/>
        </w:trPr>
        <w:tc>
          <w:tcPr>
            <w:tcW w:w="421" w:type="dxa"/>
            <w:vMerge/>
          </w:tcPr>
          <w:p w14:paraId="53C3F713" w14:textId="77777777" w:rsidR="00E27811" w:rsidRDefault="00E27811">
            <w:pPr>
              <w:ind w:left="720"/>
              <w:jc w:val="both"/>
              <w:rPr>
                <w:sz w:val="22"/>
                <w:szCs w:val="22"/>
              </w:rPr>
            </w:pPr>
          </w:p>
        </w:tc>
        <w:tc>
          <w:tcPr>
            <w:tcW w:w="10028" w:type="dxa"/>
            <w:gridSpan w:val="2"/>
          </w:tcPr>
          <w:p w14:paraId="1FEA7C48" w14:textId="77777777" w:rsidR="00E27811" w:rsidRDefault="00E27811">
            <w:pPr>
              <w:pStyle w:val="ListParagraph"/>
              <w:ind w:left="360"/>
              <w:jc w:val="both"/>
              <w:rPr>
                <w:sz w:val="22"/>
                <w:szCs w:val="22"/>
              </w:rPr>
            </w:pPr>
            <w:r>
              <w:rPr>
                <w:sz w:val="22"/>
                <w:szCs w:val="22"/>
              </w:rPr>
              <w:t>N/A</w:t>
            </w:r>
          </w:p>
          <w:p w14:paraId="01AE8A9C" w14:textId="77777777" w:rsidR="00E27811" w:rsidRDefault="00E27811">
            <w:pPr>
              <w:pStyle w:val="ListParagraph"/>
              <w:ind w:left="360"/>
              <w:jc w:val="both"/>
              <w:rPr>
                <w:color w:val="FF0000"/>
                <w:sz w:val="22"/>
                <w:szCs w:val="22"/>
              </w:rPr>
            </w:pPr>
          </w:p>
        </w:tc>
      </w:tr>
      <w:tr w:rsidR="00E27811" w14:paraId="7370E931" w14:textId="77777777" w:rsidTr="005D51A6">
        <w:trPr>
          <w:trHeight w:val="601"/>
        </w:trPr>
        <w:tc>
          <w:tcPr>
            <w:tcW w:w="421" w:type="dxa"/>
          </w:tcPr>
          <w:p w14:paraId="76EC97A6" w14:textId="77777777" w:rsidR="00E27811" w:rsidRDefault="00E27811">
            <w:pPr>
              <w:ind w:left="720"/>
              <w:jc w:val="both"/>
              <w:rPr>
                <w:sz w:val="22"/>
                <w:szCs w:val="22"/>
              </w:rPr>
            </w:pPr>
          </w:p>
          <w:p w14:paraId="6D82A567" w14:textId="77777777" w:rsidR="00E27811" w:rsidRDefault="00E27811">
            <w:pPr>
              <w:rPr>
                <w:sz w:val="22"/>
                <w:szCs w:val="22"/>
              </w:rPr>
            </w:pPr>
            <w:r>
              <w:rPr>
                <w:sz w:val="22"/>
                <w:szCs w:val="22"/>
              </w:rPr>
              <w:t>4</w:t>
            </w:r>
          </w:p>
        </w:tc>
        <w:tc>
          <w:tcPr>
            <w:tcW w:w="3940" w:type="dxa"/>
          </w:tcPr>
          <w:p w14:paraId="4810420D" w14:textId="77777777" w:rsidR="00E27811" w:rsidRDefault="00E27811">
            <w:pPr>
              <w:pStyle w:val="ListParagraph"/>
              <w:numPr>
                <w:ilvl w:val="0"/>
                <w:numId w:val="4"/>
              </w:numPr>
              <w:jc w:val="both"/>
              <w:rPr>
                <w:sz w:val="22"/>
                <w:szCs w:val="22"/>
              </w:rPr>
            </w:pPr>
            <w:r>
              <w:rPr>
                <w:sz w:val="22"/>
                <w:szCs w:val="22"/>
              </w:rPr>
              <w:t>Anticipated timescale for follow-up FSN</w:t>
            </w:r>
          </w:p>
        </w:tc>
        <w:tc>
          <w:tcPr>
            <w:tcW w:w="6088" w:type="dxa"/>
          </w:tcPr>
          <w:p w14:paraId="32C2BA46" w14:textId="77777777" w:rsidR="00E27811" w:rsidRDefault="00E27811">
            <w:pPr>
              <w:pStyle w:val="ListParagraph"/>
              <w:ind w:left="360"/>
              <w:jc w:val="both"/>
              <w:rPr>
                <w:color w:val="FF0000"/>
                <w:sz w:val="22"/>
                <w:szCs w:val="22"/>
              </w:rPr>
            </w:pPr>
            <w:r>
              <w:rPr>
                <w:sz w:val="22"/>
                <w:szCs w:val="22"/>
              </w:rPr>
              <w:t>N/A</w:t>
            </w:r>
          </w:p>
        </w:tc>
      </w:tr>
      <w:tr w:rsidR="00E27811" w14:paraId="7823158C" w14:textId="77777777" w:rsidTr="005D51A6">
        <w:trPr>
          <w:cantSplit/>
        </w:trPr>
        <w:tc>
          <w:tcPr>
            <w:tcW w:w="421" w:type="dxa"/>
            <w:vMerge w:val="restart"/>
          </w:tcPr>
          <w:p w14:paraId="4DAEEDDE" w14:textId="77777777" w:rsidR="00E27811" w:rsidRDefault="00E27811">
            <w:pPr>
              <w:jc w:val="both"/>
              <w:rPr>
                <w:sz w:val="22"/>
                <w:szCs w:val="22"/>
              </w:rPr>
            </w:pPr>
            <w:r>
              <w:rPr>
                <w:sz w:val="22"/>
                <w:szCs w:val="22"/>
              </w:rPr>
              <w:t>4.</w:t>
            </w:r>
          </w:p>
        </w:tc>
        <w:tc>
          <w:tcPr>
            <w:tcW w:w="10028" w:type="dxa"/>
            <w:gridSpan w:val="2"/>
          </w:tcPr>
          <w:p w14:paraId="4AE83B3C" w14:textId="77777777" w:rsidR="00E27811" w:rsidRDefault="00E27811">
            <w:pPr>
              <w:pStyle w:val="ListParagraph"/>
              <w:numPr>
                <w:ilvl w:val="0"/>
                <w:numId w:val="4"/>
              </w:numPr>
              <w:jc w:val="both"/>
              <w:rPr>
                <w:sz w:val="22"/>
                <w:szCs w:val="22"/>
              </w:rPr>
            </w:pPr>
            <w:r>
              <w:rPr>
                <w:sz w:val="22"/>
                <w:szCs w:val="22"/>
              </w:rPr>
              <w:t>Manufacturer information</w:t>
            </w:r>
          </w:p>
          <w:p w14:paraId="4A35419E" w14:textId="77777777" w:rsidR="00E27811" w:rsidRDefault="00E27811">
            <w:pPr>
              <w:pStyle w:val="Default"/>
              <w:rPr>
                <w:b/>
                <w:bCs/>
                <w:color w:val="auto"/>
                <w:sz w:val="22"/>
                <w:szCs w:val="22"/>
              </w:rPr>
            </w:pPr>
            <w:r>
              <w:rPr>
                <w:color w:val="auto"/>
                <w:sz w:val="22"/>
                <w:szCs w:val="22"/>
              </w:rPr>
              <w:t>(For contact details of local representative refer to page 1 of this FSN</w:t>
            </w:r>
            <w:r>
              <w:rPr>
                <w:i/>
                <w:iCs/>
                <w:color w:val="auto"/>
                <w:sz w:val="22"/>
                <w:szCs w:val="22"/>
              </w:rPr>
              <w:t xml:space="preserve">) </w:t>
            </w:r>
          </w:p>
        </w:tc>
      </w:tr>
      <w:tr w:rsidR="00E27811" w14:paraId="00243ED5" w14:textId="77777777" w:rsidTr="005D51A6">
        <w:trPr>
          <w:cantSplit/>
        </w:trPr>
        <w:tc>
          <w:tcPr>
            <w:tcW w:w="421" w:type="dxa"/>
            <w:vMerge/>
          </w:tcPr>
          <w:p w14:paraId="74FEA32D" w14:textId="77777777" w:rsidR="00E27811" w:rsidRDefault="00E27811">
            <w:pPr>
              <w:jc w:val="right"/>
              <w:rPr>
                <w:sz w:val="22"/>
                <w:szCs w:val="22"/>
              </w:rPr>
            </w:pPr>
          </w:p>
        </w:tc>
        <w:tc>
          <w:tcPr>
            <w:tcW w:w="3940" w:type="dxa"/>
          </w:tcPr>
          <w:p w14:paraId="67C6F759" w14:textId="77777777" w:rsidR="00E27811" w:rsidRDefault="00E27811">
            <w:pPr>
              <w:pStyle w:val="ListParagraph"/>
              <w:numPr>
                <w:ilvl w:val="1"/>
                <w:numId w:val="4"/>
              </w:numPr>
              <w:rPr>
                <w:sz w:val="22"/>
                <w:szCs w:val="22"/>
              </w:rPr>
            </w:pPr>
            <w:r>
              <w:rPr>
                <w:sz w:val="22"/>
                <w:szCs w:val="22"/>
              </w:rPr>
              <w:t>Company Name</w:t>
            </w:r>
          </w:p>
        </w:tc>
        <w:tc>
          <w:tcPr>
            <w:tcW w:w="6088" w:type="dxa"/>
          </w:tcPr>
          <w:p w14:paraId="570BF0DD" w14:textId="77777777" w:rsidR="00E27811" w:rsidRDefault="00E27811">
            <w:pPr>
              <w:jc w:val="both"/>
              <w:rPr>
                <w:b/>
                <w:bCs/>
                <w:sz w:val="22"/>
                <w:szCs w:val="22"/>
              </w:rPr>
            </w:pPr>
            <w:r>
              <w:rPr>
                <w:b/>
                <w:bCs/>
                <w:sz w:val="22"/>
                <w:szCs w:val="22"/>
              </w:rPr>
              <w:t>Intersurgical Ltd.</w:t>
            </w:r>
          </w:p>
        </w:tc>
      </w:tr>
      <w:tr w:rsidR="00E27811" w14:paraId="388464C9" w14:textId="77777777" w:rsidTr="005D51A6">
        <w:trPr>
          <w:cantSplit/>
        </w:trPr>
        <w:tc>
          <w:tcPr>
            <w:tcW w:w="421" w:type="dxa"/>
            <w:vMerge/>
          </w:tcPr>
          <w:p w14:paraId="098B1E1D" w14:textId="77777777" w:rsidR="00E27811" w:rsidRDefault="00E27811">
            <w:pPr>
              <w:jc w:val="right"/>
              <w:rPr>
                <w:sz w:val="22"/>
                <w:szCs w:val="22"/>
              </w:rPr>
            </w:pPr>
          </w:p>
        </w:tc>
        <w:tc>
          <w:tcPr>
            <w:tcW w:w="3940" w:type="dxa"/>
          </w:tcPr>
          <w:p w14:paraId="390F02DF" w14:textId="77777777" w:rsidR="00E27811" w:rsidRDefault="00E27811">
            <w:pPr>
              <w:pStyle w:val="ListParagraph"/>
              <w:numPr>
                <w:ilvl w:val="1"/>
                <w:numId w:val="4"/>
              </w:numPr>
              <w:rPr>
                <w:sz w:val="22"/>
                <w:szCs w:val="22"/>
              </w:rPr>
            </w:pPr>
            <w:r>
              <w:rPr>
                <w:sz w:val="22"/>
                <w:szCs w:val="22"/>
              </w:rPr>
              <w:t>Address</w:t>
            </w:r>
          </w:p>
        </w:tc>
        <w:tc>
          <w:tcPr>
            <w:tcW w:w="6088" w:type="dxa"/>
          </w:tcPr>
          <w:p w14:paraId="0FEE000B" w14:textId="77777777" w:rsidR="00E27811" w:rsidRDefault="00E27811">
            <w:pPr>
              <w:jc w:val="both"/>
              <w:rPr>
                <w:b/>
                <w:bCs/>
                <w:sz w:val="22"/>
                <w:szCs w:val="22"/>
              </w:rPr>
            </w:pPr>
            <w:r>
              <w:rPr>
                <w:b/>
                <w:bCs/>
                <w:sz w:val="22"/>
                <w:szCs w:val="22"/>
              </w:rPr>
              <w:t>Crane House, Molly Millars Lane, Wokingham, Berkshire, RG41 2RZ</w:t>
            </w:r>
          </w:p>
        </w:tc>
      </w:tr>
      <w:tr w:rsidR="00E27811" w14:paraId="30E01234" w14:textId="77777777" w:rsidTr="005D51A6">
        <w:trPr>
          <w:cantSplit/>
        </w:trPr>
        <w:tc>
          <w:tcPr>
            <w:tcW w:w="421" w:type="dxa"/>
            <w:vMerge/>
          </w:tcPr>
          <w:p w14:paraId="4A1B551A" w14:textId="77777777" w:rsidR="00E27811" w:rsidRDefault="00E27811">
            <w:pPr>
              <w:jc w:val="right"/>
              <w:rPr>
                <w:sz w:val="22"/>
                <w:szCs w:val="22"/>
              </w:rPr>
            </w:pPr>
          </w:p>
        </w:tc>
        <w:tc>
          <w:tcPr>
            <w:tcW w:w="3940" w:type="dxa"/>
          </w:tcPr>
          <w:p w14:paraId="159C975F" w14:textId="77777777" w:rsidR="00E27811" w:rsidRDefault="00E27811">
            <w:pPr>
              <w:pStyle w:val="ListParagraph"/>
              <w:numPr>
                <w:ilvl w:val="1"/>
                <w:numId w:val="4"/>
              </w:numPr>
              <w:rPr>
                <w:sz w:val="22"/>
                <w:szCs w:val="22"/>
              </w:rPr>
            </w:pPr>
            <w:r>
              <w:rPr>
                <w:sz w:val="22"/>
                <w:szCs w:val="22"/>
              </w:rPr>
              <w:t>Website address</w:t>
            </w:r>
          </w:p>
        </w:tc>
        <w:tc>
          <w:tcPr>
            <w:tcW w:w="6088" w:type="dxa"/>
          </w:tcPr>
          <w:p w14:paraId="3367D195" w14:textId="77777777" w:rsidR="00E27811" w:rsidRDefault="00E27811">
            <w:pPr>
              <w:jc w:val="both"/>
              <w:rPr>
                <w:b/>
                <w:bCs/>
                <w:sz w:val="22"/>
                <w:szCs w:val="22"/>
              </w:rPr>
            </w:pPr>
            <w:r>
              <w:rPr>
                <w:b/>
                <w:bCs/>
                <w:sz w:val="22"/>
                <w:szCs w:val="22"/>
              </w:rPr>
              <w:t>https://www.intersurgical.com/</w:t>
            </w:r>
          </w:p>
        </w:tc>
      </w:tr>
      <w:tr w:rsidR="00E27811" w14:paraId="3826DAB9" w14:textId="77777777" w:rsidTr="005D51A6">
        <w:trPr>
          <w:trHeight w:val="694"/>
        </w:trPr>
        <w:tc>
          <w:tcPr>
            <w:tcW w:w="421" w:type="dxa"/>
          </w:tcPr>
          <w:p w14:paraId="1F271CE6" w14:textId="77777777" w:rsidR="00E27811" w:rsidRDefault="00E27811">
            <w:pPr>
              <w:jc w:val="both"/>
              <w:rPr>
                <w:sz w:val="22"/>
                <w:szCs w:val="22"/>
              </w:rPr>
            </w:pPr>
            <w:r>
              <w:rPr>
                <w:sz w:val="22"/>
                <w:szCs w:val="22"/>
              </w:rPr>
              <w:t>4.</w:t>
            </w:r>
          </w:p>
        </w:tc>
        <w:tc>
          <w:tcPr>
            <w:tcW w:w="10028" w:type="dxa"/>
            <w:gridSpan w:val="2"/>
          </w:tcPr>
          <w:p w14:paraId="3A8C6C63" w14:textId="77777777" w:rsidR="00E27811" w:rsidRDefault="00E27811">
            <w:pPr>
              <w:pStyle w:val="ListParagraph"/>
              <w:numPr>
                <w:ilvl w:val="0"/>
                <w:numId w:val="4"/>
              </w:numPr>
              <w:jc w:val="both"/>
              <w:rPr>
                <w:sz w:val="22"/>
                <w:szCs w:val="22"/>
              </w:rPr>
            </w:pPr>
            <w:r>
              <w:rPr>
                <w:sz w:val="22"/>
                <w:szCs w:val="22"/>
              </w:rPr>
              <w:t>The Competent (Regulatory) Authority of your country has been informed about this communication to customers. *</w:t>
            </w:r>
          </w:p>
        </w:tc>
      </w:tr>
      <w:tr w:rsidR="00E27811" w14:paraId="6A7AE3BF" w14:textId="77777777" w:rsidTr="005D51A6">
        <w:tc>
          <w:tcPr>
            <w:tcW w:w="421" w:type="dxa"/>
          </w:tcPr>
          <w:p w14:paraId="45A1ACFE" w14:textId="77777777" w:rsidR="00E27811" w:rsidRDefault="00E27811">
            <w:pPr>
              <w:rPr>
                <w:sz w:val="22"/>
                <w:szCs w:val="22"/>
              </w:rPr>
            </w:pPr>
            <w:r>
              <w:rPr>
                <w:sz w:val="22"/>
                <w:szCs w:val="22"/>
              </w:rPr>
              <w:t>4.</w:t>
            </w:r>
          </w:p>
        </w:tc>
        <w:tc>
          <w:tcPr>
            <w:tcW w:w="3940" w:type="dxa"/>
          </w:tcPr>
          <w:p w14:paraId="6676788B" w14:textId="77777777" w:rsidR="00E27811" w:rsidRDefault="00E27811">
            <w:pPr>
              <w:pStyle w:val="ListParagraph"/>
              <w:numPr>
                <w:ilvl w:val="0"/>
                <w:numId w:val="4"/>
              </w:numPr>
              <w:rPr>
                <w:sz w:val="22"/>
                <w:szCs w:val="22"/>
              </w:rPr>
            </w:pPr>
            <w:r>
              <w:rPr>
                <w:sz w:val="22"/>
                <w:szCs w:val="22"/>
              </w:rPr>
              <w:t xml:space="preserve">List of attachments/appendices: </w:t>
            </w:r>
          </w:p>
        </w:tc>
        <w:tc>
          <w:tcPr>
            <w:tcW w:w="6088" w:type="dxa"/>
          </w:tcPr>
          <w:p w14:paraId="69FB5864" w14:textId="77777777" w:rsidR="00E27811" w:rsidRDefault="00E27811">
            <w:pPr>
              <w:rPr>
                <w:b/>
                <w:bCs/>
                <w:sz w:val="22"/>
                <w:szCs w:val="22"/>
              </w:rPr>
            </w:pPr>
            <w:r>
              <w:rPr>
                <w:b/>
                <w:bCs/>
                <w:sz w:val="22"/>
                <w:szCs w:val="22"/>
              </w:rPr>
              <w:t>Customer Reply Form</w:t>
            </w:r>
          </w:p>
        </w:tc>
      </w:tr>
      <w:tr w:rsidR="00E27811" w14:paraId="4F5C3713" w14:textId="77777777" w:rsidTr="005D51A6">
        <w:trPr>
          <w:cantSplit/>
          <w:trHeight w:val="790"/>
        </w:trPr>
        <w:tc>
          <w:tcPr>
            <w:tcW w:w="421" w:type="dxa"/>
            <w:vMerge w:val="restart"/>
          </w:tcPr>
          <w:p w14:paraId="077FF40D" w14:textId="77777777" w:rsidR="00E27811" w:rsidRDefault="00E27811">
            <w:pPr>
              <w:rPr>
                <w:sz w:val="22"/>
                <w:szCs w:val="22"/>
              </w:rPr>
            </w:pPr>
            <w:r>
              <w:rPr>
                <w:sz w:val="22"/>
                <w:szCs w:val="22"/>
              </w:rPr>
              <w:t>4.</w:t>
            </w:r>
          </w:p>
        </w:tc>
        <w:tc>
          <w:tcPr>
            <w:tcW w:w="3940" w:type="dxa"/>
            <w:vMerge w:val="restart"/>
          </w:tcPr>
          <w:p w14:paraId="52C24C25" w14:textId="77777777" w:rsidR="00E27811" w:rsidRDefault="00E27811">
            <w:pPr>
              <w:pStyle w:val="ListParagraph"/>
              <w:numPr>
                <w:ilvl w:val="0"/>
                <w:numId w:val="4"/>
              </w:numPr>
              <w:rPr>
                <w:sz w:val="22"/>
                <w:szCs w:val="22"/>
              </w:rPr>
            </w:pPr>
            <w:r>
              <w:rPr>
                <w:sz w:val="22"/>
                <w:szCs w:val="22"/>
              </w:rPr>
              <w:t>Name/Signature</w:t>
            </w:r>
          </w:p>
        </w:tc>
        <w:tc>
          <w:tcPr>
            <w:tcW w:w="6088" w:type="dxa"/>
          </w:tcPr>
          <w:p w14:paraId="02F014D7" w14:textId="77777777" w:rsidR="00E27811" w:rsidRDefault="00E27811">
            <w:pPr>
              <w:rPr>
                <w:b/>
                <w:bCs/>
                <w:sz w:val="22"/>
                <w:szCs w:val="22"/>
              </w:rPr>
            </w:pPr>
            <w:r>
              <w:rPr>
                <w:b/>
                <w:bCs/>
                <w:sz w:val="22"/>
                <w:szCs w:val="22"/>
              </w:rPr>
              <w:t>Ivan Seniut, Group Quality and Regulatory Affairs Director, Intersurgical</w:t>
            </w:r>
          </w:p>
        </w:tc>
      </w:tr>
      <w:tr w:rsidR="00E27811" w14:paraId="1B70D838" w14:textId="77777777" w:rsidTr="005D51A6">
        <w:trPr>
          <w:cantSplit/>
          <w:trHeight w:val="688"/>
        </w:trPr>
        <w:tc>
          <w:tcPr>
            <w:tcW w:w="421" w:type="dxa"/>
            <w:vMerge/>
          </w:tcPr>
          <w:p w14:paraId="1FB9ABDF" w14:textId="77777777" w:rsidR="00E27811" w:rsidRDefault="00E27811">
            <w:pPr>
              <w:rPr>
                <w:sz w:val="22"/>
                <w:szCs w:val="22"/>
              </w:rPr>
            </w:pPr>
          </w:p>
        </w:tc>
        <w:tc>
          <w:tcPr>
            <w:tcW w:w="3940" w:type="dxa"/>
            <w:vMerge/>
          </w:tcPr>
          <w:p w14:paraId="31035DEF" w14:textId="77777777" w:rsidR="00E27811" w:rsidRDefault="00E27811">
            <w:pPr>
              <w:rPr>
                <w:sz w:val="22"/>
                <w:szCs w:val="22"/>
              </w:rPr>
            </w:pPr>
          </w:p>
        </w:tc>
        <w:tc>
          <w:tcPr>
            <w:tcW w:w="6088" w:type="dxa"/>
          </w:tcPr>
          <w:p w14:paraId="69375E15" w14:textId="77777777" w:rsidR="00E27811" w:rsidRDefault="00E27811">
            <w:pPr>
              <w:jc w:val="both"/>
              <w:rPr>
                <w:b/>
                <w:bCs/>
                <w:sz w:val="22"/>
                <w:szCs w:val="22"/>
              </w:rPr>
            </w:pPr>
          </w:p>
          <w:p w14:paraId="0C2137AE" w14:textId="77777777" w:rsidR="00E27811" w:rsidRDefault="00E27811">
            <w:pPr>
              <w:jc w:val="both"/>
              <w:rPr>
                <w:b/>
                <w:bCs/>
                <w:sz w:val="22"/>
                <w:szCs w:val="22"/>
              </w:rPr>
            </w:pPr>
            <w:r>
              <w:rPr>
                <w:b/>
                <w:bCs/>
                <w:sz w:val="22"/>
                <w:szCs w:val="22"/>
              </w:rPr>
              <w:object w:dxaOrig="3413" w:dyaOrig="1054" w14:anchorId="3A812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5pt;height:52pt" o:ole="">
                  <v:imagedata r:id="rId9" o:title=""/>
                </v:shape>
                <o:OLEObject Type="Embed" ProgID="AprvGenCtrl.DT_SignatureControl.1" ShapeID="_x0000_i1025" DrawAspect="Content" ObjectID="_1810925487" r:id="rId10">
                  <o:FieldCodes>\s</o:FieldCodes>
                </o:OLEObject>
              </w:object>
            </w:r>
          </w:p>
          <w:p w14:paraId="7161BED6" w14:textId="77777777" w:rsidR="00E27811" w:rsidRDefault="00E27811">
            <w:pPr>
              <w:jc w:val="both"/>
              <w:rPr>
                <w:b/>
                <w:bCs/>
                <w:sz w:val="22"/>
                <w:szCs w:val="22"/>
              </w:rPr>
            </w:pPr>
          </w:p>
          <w:p w14:paraId="4DE31386" w14:textId="77777777" w:rsidR="00E27811" w:rsidRDefault="00E27811">
            <w:pPr>
              <w:jc w:val="both"/>
              <w:rPr>
                <w:b/>
                <w:bCs/>
                <w:sz w:val="22"/>
                <w:szCs w:val="22"/>
              </w:rPr>
            </w:pPr>
          </w:p>
        </w:tc>
      </w:tr>
      <w:tr w:rsidR="00E27811" w14:paraId="358B9680" w14:textId="77777777" w:rsidTr="005D51A6">
        <w:tc>
          <w:tcPr>
            <w:tcW w:w="421" w:type="dxa"/>
            <w:tcBorders>
              <w:left w:val="nil"/>
              <w:right w:val="nil"/>
            </w:tcBorders>
          </w:tcPr>
          <w:p w14:paraId="53239C55" w14:textId="77777777" w:rsidR="00E27811" w:rsidRDefault="00E27811">
            <w:pPr>
              <w:jc w:val="both"/>
              <w:rPr>
                <w:b/>
                <w:bCs/>
                <w:i/>
                <w:iCs/>
                <w:sz w:val="22"/>
                <w:szCs w:val="22"/>
              </w:rPr>
            </w:pPr>
          </w:p>
        </w:tc>
        <w:tc>
          <w:tcPr>
            <w:tcW w:w="10028" w:type="dxa"/>
            <w:gridSpan w:val="2"/>
            <w:tcBorders>
              <w:left w:val="nil"/>
              <w:right w:val="nil"/>
            </w:tcBorders>
          </w:tcPr>
          <w:p w14:paraId="1831475E" w14:textId="77777777" w:rsidR="00E27811" w:rsidRDefault="00E27811">
            <w:pPr>
              <w:jc w:val="both"/>
              <w:rPr>
                <w:b/>
                <w:bCs/>
                <w:i/>
                <w:iCs/>
                <w:sz w:val="22"/>
                <w:szCs w:val="22"/>
              </w:rPr>
            </w:pPr>
          </w:p>
        </w:tc>
      </w:tr>
      <w:tr w:rsidR="00E27811" w14:paraId="4057F7CB" w14:textId="77777777" w:rsidTr="005D51A6">
        <w:tc>
          <w:tcPr>
            <w:tcW w:w="421" w:type="dxa"/>
          </w:tcPr>
          <w:p w14:paraId="47196C90" w14:textId="77777777" w:rsidR="00E27811" w:rsidRDefault="00E27811">
            <w:pPr>
              <w:jc w:val="center"/>
              <w:rPr>
                <w:b/>
                <w:bCs/>
                <w:color w:val="4F81BD"/>
                <w:sz w:val="22"/>
                <w:szCs w:val="22"/>
              </w:rPr>
            </w:pPr>
          </w:p>
        </w:tc>
        <w:tc>
          <w:tcPr>
            <w:tcW w:w="10028" w:type="dxa"/>
            <w:gridSpan w:val="2"/>
          </w:tcPr>
          <w:p w14:paraId="3566B5C4" w14:textId="77777777" w:rsidR="00E27811" w:rsidRDefault="00E27811">
            <w:pPr>
              <w:jc w:val="center"/>
              <w:rPr>
                <w:sz w:val="22"/>
                <w:szCs w:val="22"/>
              </w:rPr>
            </w:pPr>
            <w:r>
              <w:rPr>
                <w:b/>
                <w:bCs/>
                <w:sz w:val="22"/>
                <w:szCs w:val="22"/>
              </w:rPr>
              <w:t>Transmission of this Field Safety Notice</w:t>
            </w:r>
          </w:p>
        </w:tc>
      </w:tr>
      <w:tr w:rsidR="00E27811" w14:paraId="5B80FDC9" w14:textId="77777777" w:rsidTr="005D51A6">
        <w:tc>
          <w:tcPr>
            <w:tcW w:w="421" w:type="dxa"/>
          </w:tcPr>
          <w:p w14:paraId="09CA0D8D" w14:textId="77777777" w:rsidR="00E27811" w:rsidRDefault="00E27811">
            <w:pPr>
              <w:jc w:val="both"/>
              <w:rPr>
                <w:color w:val="FF0000"/>
                <w:sz w:val="22"/>
                <w:szCs w:val="22"/>
              </w:rPr>
            </w:pPr>
          </w:p>
        </w:tc>
        <w:tc>
          <w:tcPr>
            <w:tcW w:w="10028" w:type="dxa"/>
            <w:gridSpan w:val="2"/>
          </w:tcPr>
          <w:p w14:paraId="277695CB" w14:textId="77777777" w:rsidR="00E27811" w:rsidRDefault="00E27811">
            <w:pPr>
              <w:jc w:val="both"/>
              <w:rPr>
                <w:sz w:val="22"/>
                <w:szCs w:val="22"/>
              </w:rPr>
            </w:pPr>
            <w:r>
              <w:rPr>
                <w:sz w:val="22"/>
                <w:szCs w:val="22"/>
              </w:rPr>
              <w:t>This notice needs to be passed on all those who need to be aware within your organisation or to any organisation where the potentially affected devices have been transferred. (As appropriate)</w:t>
            </w:r>
          </w:p>
          <w:p w14:paraId="0B5D4FBC" w14:textId="77777777" w:rsidR="00E27811" w:rsidRDefault="00E27811">
            <w:pPr>
              <w:jc w:val="both"/>
              <w:rPr>
                <w:sz w:val="22"/>
                <w:szCs w:val="22"/>
              </w:rPr>
            </w:pPr>
          </w:p>
          <w:p w14:paraId="15C8A19C" w14:textId="77777777" w:rsidR="00E27811" w:rsidRDefault="00E27811">
            <w:pPr>
              <w:jc w:val="both"/>
              <w:rPr>
                <w:sz w:val="22"/>
                <w:szCs w:val="22"/>
              </w:rPr>
            </w:pPr>
            <w:r>
              <w:rPr>
                <w:sz w:val="22"/>
                <w:szCs w:val="22"/>
              </w:rPr>
              <w:t>Please transfer this notice to other organisations on which this action has an impact. (As appropriate)</w:t>
            </w:r>
          </w:p>
          <w:p w14:paraId="4CECADFF" w14:textId="77777777" w:rsidR="00E27811" w:rsidRDefault="00E27811">
            <w:pPr>
              <w:jc w:val="both"/>
              <w:rPr>
                <w:sz w:val="22"/>
                <w:szCs w:val="22"/>
              </w:rPr>
            </w:pPr>
          </w:p>
          <w:p w14:paraId="2EDBDEB0" w14:textId="77777777" w:rsidR="00E27811" w:rsidRDefault="00E27811">
            <w:pPr>
              <w:jc w:val="both"/>
              <w:rPr>
                <w:sz w:val="22"/>
                <w:szCs w:val="22"/>
              </w:rPr>
            </w:pPr>
            <w:r>
              <w:rPr>
                <w:sz w:val="22"/>
                <w:szCs w:val="22"/>
              </w:rPr>
              <w:t>Please maintain awareness on this notice and resulting action for an appropriate period to ensure effectiveness of the corrective action.</w:t>
            </w:r>
          </w:p>
          <w:p w14:paraId="43FAD19D" w14:textId="77777777" w:rsidR="00E27811" w:rsidRDefault="00E27811">
            <w:pPr>
              <w:jc w:val="both"/>
              <w:rPr>
                <w:sz w:val="22"/>
                <w:szCs w:val="22"/>
              </w:rPr>
            </w:pPr>
          </w:p>
          <w:p w14:paraId="08485F69" w14:textId="77777777" w:rsidR="00E27811" w:rsidRDefault="00E27811">
            <w:pPr>
              <w:jc w:val="both"/>
              <w:rPr>
                <w:sz w:val="22"/>
                <w:szCs w:val="22"/>
              </w:rPr>
            </w:pPr>
            <w:r>
              <w:rPr>
                <w:sz w:val="22"/>
                <w:szCs w:val="22"/>
              </w:rPr>
              <w:t>Please report all device-related incidents to the manufacturer, distributor or local representative, and the national Competent Authority if appropriate, as this provides important feedback.</w:t>
            </w:r>
          </w:p>
        </w:tc>
      </w:tr>
    </w:tbl>
    <w:p w14:paraId="7E94DC29" w14:textId="77777777" w:rsidR="00E27811" w:rsidRDefault="00E27811">
      <w:pPr>
        <w:jc w:val="both"/>
        <w:rPr>
          <w:sz w:val="22"/>
          <w:szCs w:val="22"/>
        </w:rPr>
      </w:pPr>
    </w:p>
    <w:p w14:paraId="2FCF106C" w14:textId="77777777" w:rsidR="00E27811" w:rsidRDefault="00E27811">
      <w:pPr>
        <w:jc w:val="both"/>
        <w:rPr>
          <w:sz w:val="22"/>
          <w:szCs w:val="22"/>
        </w:rPr>
      </w:pPr>
      <w:r>
        <w:rPr>
          <w:sz w:val="22"/>
          <w:szCs w:val="22"/>
        </w:rPr>
        <w:t>Note: Fields indicated by * are considered necessary for all FSNs. Others are optional.</w:t>
      </w:r>
    </w:p>
    <w:p w14:paraId="35B5DF12" w14:textId="77777777" w:rsidR="00E27811" w:rsidRDefault="00E27811">
      <w:pPr>
        <w:rPr>
          <w:sz w:val="22"/>
          <w:szCs w:val="22"/>
        </w:rPr>
      </w:pPr>
    </w:p>
    <w:p w14:paraId="1D3B753B" w14:textId="77777777" w:rsidR="00061131" w:rsidRDefault="00061131">
      <w:pPr>
        <w:rPr>
          <w:sz w:val="22"/>
          <w:szCs w:val="22"/>
        </w:rPr>
      </w:pPr>
    </w:p>
    <w:p w14:paraId="0D0D1B0C" w14:textId="77777777" w:rsidR="00061131" w:rsidRDefault="00061131">
      <w:pPr>
        <w:rPr>
          <w:sz w:val="22"/>
          <w:szCs w:val="22"/>
        </w:rPr>
      </w:pPr>
    </w:p>
    <w:p w14:paraId="4AD36131" w14:textId="77777777" w:rsidR="00061131" w:rsidRDefault="00061131">
      <w:pPr>
        <w:rPr>
          <w:sz w:val="22"/>
          <w:szCs w:val="22"/>
        </w:rPr>
      </w:pPr>
    </w:p>
    <w:p w14:paraId="2A4479BB" w14:textId="77777777" w:rsidR="00061131" w:rsidRDefault="00061131">
      <w:pPr>
        <w:rPr>
          <w:sz w:val="22"/>
          <w:szCs w:val="22"/>
        </w:rPr>
      </w:pPr>
    </w:p>
    <w:p w14:paraId="1FFEC81D" w14:textId="77777777" w:rsidR="00061131" w:rsidRDefault="00061131">
      <w:pPr>
        <w:rPr>
          <w:sz w:val="22"/>
          <w:szCs w:val="22"/>
        </w:rPr>
      </w:pPr>
    </w:p>
    <w:p w14:paraId="0C4FB776" w14:textId="77777777" w:rsidR="00061131" w:rsidRDefault="00061131">
      <w:pPr>
        <w:rPr>
          <w:sz w:val="22"/>
          <w:szCs w:val="22"/>
        </w:rPr>
      </w:pPr>
    </w:p>
    <w:p w14:paraId="693DE2CF" w14:textId="77777777" w:rsidR="00061131" w:rsidRDefault="00061131">
      <w:pPr>
        <w:rPr>
          <w:sz w:val="22"/>
          <w:szCs w:val="22"/>
        </w:rPr>
      </w:pPr>
    </w:p>
    <w:p w14:paraId="06332134" w14:textId="77777777" w:rsidR="00061131" w:rsidRDefault="00061131">
      <w:pPr>
        <w:rPr>
          <w:sz w:val="22"/>
          <w:szCs w:val="22"/>
        </w:rPr>
      </w:pPr>
    </w:p>
    <w:p w14:paraId="728D80FC" w14:textId="77777777" w:rsidR="00061131" w:rsidRDefault="00061131">
      <w:pPr>
        <w:rPr>
          <w:sz w:val="22"/>
          <w:szCs w:val="22"/>
        </w:rPr>
      </w:pPr>
    </w:p>
    <w:p w14:paraId="399A2D1F" w14:textId="77777777" w:rsidR="004D5CE7" w:rsidRDefault="004D5CE7" w:rsidP="00061131">
      <w:pPr>
        <w:jc w:val="center"/>
        <w:rPr>
          <w:b/>
          <w:sz w:val="32"/>
          <w:szCs w:val="32"/>
        </w:rPr>
      </w:pPr>
    </w:p>
    <w:p w14:paraId="6AC1D58D" w14:textId="77777777" w:rsidR="005D51A6" w:rsidRDefault="005D51A6" w:rsidP="00061131">
      <w:pPr>
        <w:jc w:val="center"/>
        <w:rPr>
          <w:b/>
          <w:sz w:val="32"/>
          <w:szCs w:val="32"/>
        </w:rPr>
      </w:pPr>
    </w:p>
    <w:p w14:paraId="292A7384" w14:textId="77777777" w:rsidR="004D5CE7" w:rsidRDefault="004D5CE7" w:rsidP="00061131">
      <w:pPr>
        <w:jc w:val="center"/>
        <w:rPr>
          <w:b/>
          <w:sz w:val="32"/>
          <w:szCs w:val="32"/>
        </w:rPr>
      </w:pPr>
    </w:p>
    <w:p w14:paraId="5C9E5B01" w14:textId="77777777" w:rsidR="00061131" w:rsidRPr="009E445E" w:rsidRDefault="00061131" w:rsidP="00061131">
      <w:pPr>
        <w:jc w:val="center"/>
        <w:rPr>
          <w:b/>
          <w:sz w:val="32"/>
          <w:szCs w:val="32"/>
        </w:rPr>
      </w:pPr>
      <w:r w:rsidRPr="009E445E">
        <w:rPr>
          <w:b/>
          <w:sz w:val="32"/>
          <w:szCs w:val="32"/>
        </w:rPr>
        <w:lastRenderedPageBreak/>
        <w:t>Field Safety Notice Customer Reply Form</w:t>
      </w:r>
    </w:p>
    <w:p w14:paraId="42161D37" w14:textId="77777777" w:rsidR="00061131" w:rsidRPr="009E445E" w:rsidRDefault="00061131" w:rsidP="00061131">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6412"/>
      </w:tblGrid>
      <w:tr w:rsidR="00061131" w:rsidRPr="009E445E" w14:paraId="6B9B3A41" w14:textId="77777777" w:rsidTr="006502B5">
        <w:trPr>
          <w:trHeight w:val="70"/>
        </w:trPr>
        <w:tc>
          <w:tcPr>
            <w:tcW w:w="9016" w:type="dxa"/>
            <w:gridSpan w:val="2"/>
            <w:shd w:val="clear" w:color="auto" w:fill="auto"/>
          </w:tcPr>
          <w:p w14:paraId="656B9760" w14:textId="77777777" w:rsidR="00061131" w:rsidRPr="009E445E" w:rsidRDefault="00061131" w:rsidP="00061131">
            <w:pPr>
              <w:numPr>
                <w:ilvl w:val="0"/>
                <w:numId w:val="11"/>
              </w:numPr>
              <w:rPr>
                <w:sz w:val="18"/>
                <w:szCs w:val="18"/>
              </w:rPr>
            </w:pPr>
            <w:r w:rsidRPr="009E445E">
              <w:rPr>
                <w:b/>
              </w:rPr>
              <w:t>Field Safety Notice (FSN) information</w:t>
            </w:r>
          </w:p>
        </w:tc>
      </w:tr>
      <w:tr w:rsidR="00061131" w:rsidRPr="009E445E" w14:paraId="024EE7B2" w14:textId="77777777" w:rsidTr="006502B5">
        <w:tc>
          <w:tcPr>
            <w:tcW w:w="2604" w:type="dxa"/>
            <w:shd w:val="clear" w:color="auto" w:fill="auto"/>
          </w:tcPr>
          <w:p w14:paraId="3D16BD89" w14:textId="77777777" w:rsidR="00061131" w:rsidRPr="009E445E" w:rsidRDefault="00061131" w:rsidP="006502B5"/>
          <w:p w14:paraId="2C71F63B" w14:textId="77777777" w:rsidR="00061131" w:rsidRPr="009E445E" w:rsidRDefault="00061131" w:rsidP="006502B5">
            <w:r w:rsidRPr="009E445E">
              <w:t>FSN Reference number*</w:t>
            </w:r>
          </w:p>
        </w:tc>
        <w:tc>
          <w:tcPr>
            <w:tcW w:w="6412" w:type="dxa"/>
            <w:shd w:val="clear" w:color="auto" w:fill="auto"/>
          </w:tcPr>
          <w:p w14:paraId="2AFFF786" w14:textId="77777777" w:rsidR="00061131" w:rsidRPr="009E445E" w:rsidRDefault="00061131" w:rsidP="006502B5"/>
          <w:p w14:paraId="38C78B19" w14:textId="77777777" w:rsidR="00061131" w:rsidRPr="009E445E" w:rsidDel="00A24EA7" w:rsidRDefault="009941DF" w:rsidP="006502B5">
            <w:pPr>
              <w:rPr>
                <w:del w:id="0" w:author="Giedrius Budrys" w:date="2024-02-12T09:07:00Z"/>
              </w:rPr>
            </w:pPr>
            <w:r>
              <w:t>487911</w:t>
            </w:r>
          </w:p>
          <w:p w14:paraId="5A30197E" w14:textId="77777777" w:rsidR="00061131" w:rsidRPr="009E445E" w:rsidRDefault="00061131" w:rsidP="006502B5"/>
        </w:tc>
      </w:tr>
      <w:tr w:rsidR="00061131" w:rsidRPr="009E445E" w14:paraId="12060FE3" w14:textId="77777777" w:rsidTr="006502B5">
        <w:tc>
          <w:tcPr>
            <w:tcW w:w="2604" w:type="dxa"/>
            <w:shd w:val="clear" w:color="auto" w:fill="auto"/>
          </w:tcPr>
          <w:p w14:paraId="281B40E0" w14:textId="77777777" w:rsidR="00061131" w:rsidRPr="009E445E" w:rsidRDefault="00061131" w:rsidP="006502B5"/>
          <w:p w14:paraId="3894A779" w14:textId="77777777" w:rsidR="00061131" w:rsidRPr="009E445E" w:rsidRDefault="00061131" w:rsidP="006502B5">
            <w:r w:rsidRPr="009E445E">
              <w:t>FSN Date*</w:t>
            </w:r>
          </w:p>
          <w:p w14:paraId="39E98C1F" w14:textId="77777777" w:rsidR="00061131" w:rsidRPr="009E445E" w:rsidRDefault="00061131" w:rsidP="006502B5"/>
        </w:tc>
        <w:tc>
          <w:tcPr>
            <w:tcW w:w="6412" w:type="dxa"/>
            <w:shd w:val="clear" w:color="auto" w:fill="auto"/>
          </w:tcPr>
          <w:p w14:paraId="4FB15FD2" w14:textId="77777777" w:rsidR="00061131" w:rsidRPr="009E445E" w:rsidRDefault="00061131" w:rsidP="006502B5"/>
          <w:p w14:paraId="62B5DDF8" w14:textId="77777777" w:rsidR="00061131" w:rsidRPr="000E3384" w:rsidRDefault="00053B23" w:rsidP="006502B5">
            <w:r>
              <w:t>02</w:t>
            </w:r>
            <w:r w:rsidR="00061131" w:rsidRPr="005D51A6">
              <w:t>/0</w:t>
            </w:r>
            <w:r>
              <w:t>6</w:t>
            </w:r>
            <w:r w:rsidR="00061131" w:rsidRPr="005D51A6">
              <w:t>/2025</w:t>
            </w:r>
          </w:p>
          <w:p w14:paraId="76115566" w14:textId="77777777" w:rsidR="00061131" w:rsidRPr="009E445E" w:rsidRDefault="00061131" w:rsidP="006502B5"/>
        </w:tc>
      </w:tr>
      <w:tr w:rsidR="00061131" w:rsidRPr="009E445E" w14:paraId="08FA6469" w14:textId="77777777" w:rsidTr="006502B5">
        <w:tc>
          <w:tcPr>
            <w:tcW w:w="2604" w:type="dxa"/>
            <w:shd w:val="clear" w:color="auto" w:fill="auto"/>
          </w:tcPr>
          <w:p w14:paraId="0D9C2540" w14:textId="77777777" w:rsidR="00061131" w:rsidRPr="009E445E" w:rsidRDefault="00061131" w:rsidP="006502B5">
            <w:r w:rsidRPr="009E445E">
              <w:t xml:space="preserve">Product/ Device name* </w:t>
            </w:r>
          </w:p>
        </w:tc>
        <w:tc>
          <w:tcPr>
            <w:tcW w:w="6412" w:type="dxa"/>
            <w:shd w:val="clear" w:color="auto" w:fill="auto"/>
          </w:tcPr>
          <w:p w14:paraId="3A4DBB0D" w14:textId="77777777" w:rsidR="004D5CE7" w:rsidRDefault="004D5CE7" w:rsidP="00E973C9">
            <w:pPr>
              <w:pStyle w:val="ListParagraph"/>
              <w:ind w:left="0"/>
            </w:pPr>
          </w:p>
          <w:p w14:paraId="530DC168" w14:textId="77777777" w:rsidR="00061131" w:rsidRDefault="000E3384" w:rsidP="00E973C9">
            <w:pPr>
              <w:pStyle w:val="ListParagraph"/>
              <w:ind w:left="0"/>
            </w:pPr>
            <w:r>
              <w:t>i-View Video L</w:t>
            </w:r>
            <w:r w:rsidR="00E973C9">
              <w:t>aryngoscope</w:t>
            </w:r>
          </w:p>
          <w:p w14:paraId="51C18AE5" w14:textId="77777777" w:rsidR="00E973C9" w:rsidRPr="009E445E" w:rsidRDefault="00E973C9" w:rsidP="00E973C9">
            <w:pPr>
              <w:pStyle w:val="ListParagraph"/>
              <w:ind w:left="0"/>
            </w:pPr>
          </w:p>
        </w:tc>
      </w:tr>
      <w:tr w:rsidR="00061131" w:rsidRPr="009E445E" w14:paraId="1DB8B04C" w14:textId="77777777" w:rsidTr="006502B5">
        <w:tc>
          <w:tcPr>
            <w:tcW w:w="2604" w:type="dxa"/>
            <w:shd w:val="clear" w:color="auto" w:fill="auto"/>
          </w:tcPr>
          <w:p w14:paraId="08EAD53B" w14:textId="77777777" w:rsidR="00061131" w:rsidRPr="009E445E" w:rsidRDefault="00061131" w:rsidP="006502B5">
            <w:r w:rsidRPr="009E445E">
              <w:t>Product Code(s)</w:t>
            </w:r>
          </w:p>
        </w:tc>
        <w:tc>
          <w:tcPr>
            <w:tcW w:w="6412" w:type="dxa"/>
            <w:shd w:val="clear" w:color="auto" w:fill="auto"/>
          </w:tcPr>
          <w:p w14:paraId="3402FE0B" w14:textId="77777777" w:rsidR="004D5CE7" w:rsidRDefault="004D5CE7" w:rsidP="00E973C9">
            <w:pPr>
              <w:pStyle w:val="ListParagraph"/>
              <w:ind w:left="0"/>
            </w:pPr>
          </w:p>
          <w:p w14:paraId="71D8BC04" w14:textId="77777777" w:rsidR="00061131" w:rsidRDefault="004D5CE7" w:rsidP="00E973C9">
            <w:pPr>
              <w:pStyle w:val="ListParagraph"/>
              <w:ind w:left="0"/>
            </w:pPr>
            <w:r>
              <w:t xml:space="preserve">REF: </w:t>
            </w:r>
            <w:r w:rsidR="00E973C9">
              <w:t>8008000</w:t>
            </w:r>
          </w:p>
          <w:p w14:paraId="22B1E55C" w14:textId="77777777" w:rsidR="00E973C9" w:rsidRPr="009E445E" w:rsidDel="00D00530" w:rsidRDefault="00E973C9" w:rsidP="00E973C9">
            <w:pPr>
              <w:pStyle w:val="ListParagraph"/>
              <w:ind w:left="0"/>
            </w:pPr>
          </w:p>
        </w:tc>
      </w:tr>
      <w:tr w:rsidR="00061131" w:rsidRPr="009E445E" w14:paraId="72B608CF" w14:textId="77777777" w:rsidTr="006502B5">
        <w:tc>
          <w:tcPr>
            <w:tcW w:w="2604" w:type="dxa"/>
            <w:shd w:val="clear" w:color="auto" w:fill="auto"/>
          </w:tcPr>
          <w:p w14:paraId="51501E16" w14:textId="77777777" w:rsidR="00061131" w:rsidRPr="009E445E" w:rsidRDefault="00061131" w:rsidP="006502B5">
            <w:r w:rsidRPr="009E445E">
              <w:t>Batch/Serial Number (s)</w:t>
            </w:r>
          </w:p>
        </w:tc>
        <w:tc>
          <w:tcPr>
            <w:tcW w:w="6412" w:type="dxa"/>
            <w:shd w:val="clear" w:color="auto" w:fill="auto"/>
          </w:tcPr>
          <w:p w14:paraId="099F20F7" w14:textId="77777777" w:rsidR="004D5CE7" w:rsidRDefault="004D5CE7" w:rsidP="00E973C9">
            <w:pPr>
              <w:rPr>
                <w:sz w:val="22"/>
                <w:szCs w:val="22"/>
              </w:rPr>
            </w:pPr>
          </w:p>
          <w:p w14:paraId="38C05795" w14:textId="77777777" w:rsidR="00E973C9" w:rsidRDefault="00E973C9" w:rsidP="00E973C9">
            <w:pPr>
              <w:rPr>
                <w:sz w:val="22"/>
                <w:szCs w:val="22"/>
              </w:rPr>
            </w:pPr>
            <w:r>
              <w:rPr>
                <w:sz w:val="22"/>
                <w:szCs w:val="22"/>
              </w:rPr>
              <w:t>Lot 1240555</w:t>
            </w:r>
          </w:p>
          <w:p w14:paraId="45ECBD47" w14:textId="77777777" w:rsidR="00E973C9" w:rsidRDefault="00E973C9" w:rsidP="00E973C9">
            <w:pPr>
              <w:rPr>
                <w:sz w:val="22"/>
                <w:szCs w:val="22"/>
              </w:rPr>
            </w:pPr>
            <w:r>
              <w:rPr>
                <w:sz w:val="22"/>
                <w:szCs w:val="22"/>
              </w:rPr>
              <w:t>Lot 1240793</w:t>
            </w:r>
          </w:p>
          <w:p w14:paraId="262637F1" w14:textId="77777777" w:rsidR="00E973C9" w:rsidRDefault="00E973C9" w:rsidP="00E973C9">
            <w:pPr>
              <w:rPr>
                <w:sz w:val="22"/>
                <w:szCs w:val="22"/>
              </w:rPr>
            </w:pPr>
            <w:r>
              <w:rPr>
                <w:sz w:val="22"/>
                <w:szCs w:val="22"/>
              </w:rPr>
              <w:t>Lot 1241142</w:t>
            </w:r>
          </w:p>
          <w:p w14:paraId="233CE8A7" w14:textId="77777777" w:rsidR="00061131" w:rsidRPr="009E445E" w:rsidDel="00D00530" w:rsidRDefault="00061131" w:rsidP="009941DF">
            <w:pPr>
              <w:pStyle w:val="ListParagraph"/>
            </w:pPr>
          </w:p>
        </w:tc>
      </w:tr>
    </w:tbl>
    <w:p w14:paraId="4C7CEB9A" w14:textId="77777777" w:rsidR="00061131" w:rsidRPr="009E445E" w:rsidRDefault="00061131" w:rsidP="00061131">
      <w:pPr>
        <w:rPr>
          <w:sz w:val="16"/>
          <w:szCs w:val="16"/>
        </w:rPr>
      </w:pPr>
    </w:p>
    <w:p w14:paraId="6F675D44" w14:textId="77777777" w:rsidR="00061131" w:rsidRPr="009E445E" w:rsidRDefault="00061131" w:rsidP="0006113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5709"/>
      </w:tblGrid>
      <w:tr w:rsidR="00061131" w:rsidRPr="009E445E" w14:paraId="0D1A3BCA" w14:textId="77777777" w:rsidTr="006502B5">
        <w:tc>
          <w:tcPr>
            <w:tcW w:w="9016" w:type="dxa"/>
            <w:gridSpan w:val="2"/>
            <w:shd w:val="clear" w:color="auto" w:fill="auto"/>
          </w:tcPr>
          <w:p w14:paraId="6B71F03D" w14:textId="77777777" w:rsidR="00061131" w:rsidRPr="009E445E" w:rsidRDefault="00061131" w:rsidP="00061131">
            <w:pPr>
              <w:numPr>
                <w:ilvl w:val="0"/>
                <w:numId w:val="11"/>
              </w:numPr>
              <w:rPr>
                <w:sz w:val="18"/>
                <w:szCs w:val="18"/>
              </w:rPr>
            </w:pPr>
            <w:r w:rsidRPr="009E445E">
              <w:rPr>
                <w:b/>
              </w:rPr>
              <w:t>Customer Details</w:t>
            </w:r>
          </w:p>
        </w:tc>
      </w:tr>
      <w:tr w:rsidR="00061131" w:rsidRPr="009E445E" w14:paraId="42C030CD" w14:textId="77777777" w:rsidTr="006502B5">
        <w:tc>
          <w:tcPr>
            <w:tcW w:w="3307" w:type="dxa"/>
            <w:shd w:val="clear" w:color="auto" w:fill="auto"/>
          </w:tcPr>
          <w:p w14:paraId="42746FF3" w14:textId="77777777" w:rsidR="00061131" w:rsidRPr="009E445E" w:rsidRDefault="00061131" w:rsidP="006502B5">
            <w:r w:rsidRPr="009E445E">
              <w:t>Account Number</w:t>
            </w:r>
          </w:p>
        </w:tc>
        <w:tc>
          <w:tcPr>
            <w:tcW w:w="5709" w:type="dxa"/>
            <w:shd w:val="clear" w:color="auto" w:fill="auto"/>
          </w:tcPr>
          <w:p w14:paraId="07F7A6A1" w14:textId="77777777" w:rsidR="00061131" w:rsidRPr="009E445E" w:rsidRDefault="00061131" w:rsidP="006502B5">
            <w:pPr>
              <w:rPr>
                <w:sz w:val="18"/>
                <w:szCs w:val="18"/>
              </w:rPr>
            </w:pPr>
          </w:p>
        </w:tc>
      </w:tr>
      <w:tr w:rsidR="00061131" w:rsidRPr="009E445E" w14:paraId="5E11E592" w14:textId="77777777" w:rsidTr="006502B5">
        <w:tc>
          <w:tcPr>
            <w:tcW w:w="3307" w:type="dxa"/>
            <w:shd w:val="clear" w:color="auto" w:fill="auto"/>
          </w:tcPr>
          <w:p w14:paraId="621CF8CB" w14:textId="77777777" w:rsidR="00061131" w:rsidRPr="009E445E" w:rsidRDefault="00061131" w:rsidP="006502B5">
            <w:r w:rsidRPr="009E445E">
              <w:t>Healthcare Organisation Name*</w:t>
            </w:r>
          </w:p>
        </w:tc>
        <w:tc>
          <w:tcPr>
            <w:tcW w:w="5709" w:type="dxa"/>
            <w:shd w:val="clear" w:color="auto" w:fill="auto"/>
          </w:tcPr>
          <w:p w14:paraId="0C81792A" w14:textId="77777777" w:rsidR="00061131" w:rsidRPr="009E445E" w:rsidRDefault="00061131" w:rsidP="006502B5">
            <w:pPr>
              <w:rPr>
                <w:sz w:val="18"/>
                <w:szCs w:val="18"/>
              </w:rPr>
            </w:pPr>
          </w:p>
        </w:tc>
      </w:tr>
      <w:tr w:rsidR="00061131" w:rsidRPr="009E445E" w14:paraId="778EA7F2" w14:textId="77777777" w:rsidTr="006502B5">
        <w:tc>
          <w:tcPr>
            <w:tcW w:w="3307" w:type="dxa"/>
            <w:shd w:val="clear" w:color="auto" w:fill="auto"/>
          </w:tcPr>
          <w:p w14:paraId="6FA0FD69" w14:textId="77777777" w:rsidR="00061131" w:rsidRPr="009E445E" w:rsidRDefault="00061131" w:rsidP="006502B5">
            <w:r w:rsidRPr="009E445E">
              <w:t>Organisation Address*</w:t>
            </w:r>
          </w:p>
        </w:tc>
        <w:tc>
          <w:tcPr>
            <w:tcW w:w="5709" w:type="dxa"/>
            <w:shd w:val="clear" w:color="auto" w:fill="auto"/>
          </w:tcPr>
          <w:p w14:paraId="0E268A27" w14:textId="77777777" w:rsidR="00061131" w:rsidRPr="009E445E" w:rsidRDefault="00061131" w:rsidP="006502B5">
            <w:pPr>
              <w:rPr>
                <w:sz w:val="18"/>
                <w:szCs w:val="18"/>
              </w:rPr>
            </w:pPr>
          </w:p>
        </w:tc>
      </w:tr>
      <w:tr w:rsidR="00061131" w:rsidRPr="009E445E" w14:paraId="03FC7828" w14:textId="77777777" w:rsidTr="006502B5">
        <w:tc>
          <w:tcPr>
            <w:tcW w:w="3307" w:type="dxa"/>
            <w:shd w:val="clear" w:color="auto" w:fill="auto"/>
          </w:tcPr>
          <w:p w14:paraId="36CDEE71" w14:textId="77777777" w:rsidR="00061131" w:rsidRPr="009E445E" w:rsidRDefault="00061131" w:rsidP="006502B5">
            <w:r w:rsidRPr="009E445E">
              <w:t>Department/Unit</w:t>
            </w:r>
          </w:p>
        </w:tc>
        <w:tc>
          <w:tcPr>
            <w:tcW w:w="5709" w:type="dxa"/>
            <w:shd w:val="clear" w:color="auto" w:fill="auto"/>
          </w:tcPr>
          <w:p w14:paraId="154144E3" w14:textId="77777777" w:rsidR="00061131" w:rsidRPr="009E445E" w:rsidRDefault="00061131" w:rsidP="006502B5">
            <w:pPr>
              <w:rPr>
                <w:sz w:val="18"/>
                <w:szCs w:val="18"/>
              </w:rPr>
            </w:pPr>
          </w:p>
        </w:tc>
      </w:tr>
      <w:tr w:rsidR="00061131" w:rsidRPr="009E445E" w14:paraId="7BA9B05B" w14:textId="77777777" w:rsidTr="006502B5">
        <w:tc>
          <w:tcPr>
            <w:tcW w:w="3307" w:type="dxa"/>
            <w:shd w:val="clear" w:color="auto" w:fill="auto"/>
          </w:tcPr>
          <w:p w14:paraId="079A5925" w14:textId="77777777" w:rsidR="00061131" w:rsidRPr="009E445E" w:rsidRDefault="00061131" w:rsidP="006502B5">
            <w:r w:rsidRPr="009E445E">
              <w:t>Contact Name*</w:t>
            </w:r>
          </w:p>
        </w:tc>
        <w:tc>
          <w:tcPr>
            <w:tcW w:w="5709" w:type="dxa"/>
            <w:shd w:val="clear" w:color="auto" w:fill="auto"/>
          </w:tcPr>
          <w:p w14:paraId="475AA646" w14:textId="77777777" w:rsidR="00061131" w:rsidRPr="009E445E" w:rsidRDefault="00061131" w:rsidP="006502B5">
            <w:pPr>
              <w:rPr>
                <w:sz w:val="18"/>
                <w:szCs w:val="18"/>
              </w:rPr>
            </w:pPr>
          </w:p>
        </w:tc>
      </w:tr>
      <w:tr w:rsidR="00061131" w:rsidRPr="009E445E" w14:paraId="259E7BB3" w14:textId="77777777" w:rsidTr="006502B5">
        <w:tc>
          <w:tcPr>
            <w:tcW w:w="3307" w:type="dxa"/>
            <w:shd w:val="clear" w:color="auto" w:fill="auto"/>
          </w:tcPr>
          <w:p w14:paraId="37DF8699" w14:textId="77777777" w:rsidR="00061131" w:rsidRPr="009E445E" w:rsidRDefault="00061131" w:rsidP="006502B5">
            <w:r w:rsidRPr="009E445E">
              <w:t>Title or Function</w:t>
            </w:r>
          </w:p>
        </w:tc>
        <w:tc>
          <w:tcPr>
            <w:tcW w:w="5709" w:type="dxa"/>
            <w:shd w:val="clear" w:color="auto" w:fill="auto"/>
          </w:tcPr>
          <w:p w14:paraId="153B7905" w14:textId="77777777" w:rsidR="00061131" w:rsidRPr="009E445E" w:rsidRDefault="00061131" w:rsidP="006502B5">
            <w:pPr>
              <w:rPr>
                <w:sz w:val="18"/>
                <w:szCs w:val="18"/>
              </w:rPr>
            </w:pPr>
          </w:p>
        </w:tc>
      </w:tr>
      <w:tr w:rsidR="00061131" w:rsidRPr="009E445E" w14:paraId="23C60195" w14:textId="77777777" w:rsidTr="006502B5">
        <w:tc>
          <w:tcPr>
            <w:tcW w:w="3307" w:type="dxa"/>
            <w:shd w:val="clear" w:color="auto" w:fill="auto"/>
          </w:tcPr>
          <w:p w14:paraId="4BFC556C" w14:textId="77777777" w:rsidR="00061131" w:rsidRPr="009E445E" w:rsidRDefault="00061131" w:rsidP="006502B5">
            <w:r w:rsidRPr="009E445E">
              <w:t>Telephone number*</w:t>
            </w:r>
          </w:p>
        </w:tc>
        <w:tc>
          <w:tcPr>
            <w:tcW w:w="5709" w:type="dxa"/>
            <w:shd w:val="clear" w:color="auto" w:fill="auto"/>
          </w:tcPr>
          <w:p w14:paraId="2A65F072" w14:textId="77777777" w:rsidR="00061131" w:rsidRPr="009E445E" w:rsidRDefault="00061131" w:rsidP="006502B5">
            <w:pPr>
              <w:rPr>
                <w:sz w:val="18"/>
                <w:szCs w:val="18"/>
              </w:rPr>
            </w:pPr>
          </w:p>
        </w:tc>
      </w:tr>
      <w:tr w:rsidR="00061131" w:rsidRPr="009E445E" w14:paraId="05FD8FA7" w14:textId="77777777" w:rsidTr="006502B5">
        <w:tc>
          <w:tcPr>
            <w:tcW w:w="3307" w:type="dxa"/>
            <w:shd w:val="clear" w:color="auto" w:fill="auto"/>
          </w:tcPr>
          <w:p w14:paraId="7E37857F" w14:textId="77777777" w:rsidR="00061131" w:rsidRPr="009E445E" w:rsidRDefault="00061131" w:rsidP="006502B5">
            <w:r w:rsidRPr="009E445E">
              <w:t>Email*</w:t>
            </w:r>
          </w:p>
        </w:tc>
        <w:tc>
          <w:tcPr>
            <w:tcW w:w="5709" w:type="dxa"/>
            <w:shd w:val="clear" w:color="auto" w:fill="auto"/>
          </w:tcPr>
          <w:p w14:paraId="33094735" w14:textId="77777777" w:rsidR="00061131" w:rsidRPr="009E445E" w:rsidRDefault="00061131" w:rsidP="006502B5">
            <w:pPr>
              <w:rPr>
                <w:sz w:val="18"/>
                <w:szCs w:val="18"/>
              </w:rPr>
            </w:pPr>
          </w:p>
        </w:tc>
      </w:tr>
    </w:tbl>
    <w:p w14:paraId="6B7CB383" w14:textId="77777777" w:rsidR="00061131" w:rsidRPr="009E445E" w:rsidRDefault="00061131" w:rsidP="00061131">
      <w:pPr>
        <w:rPr>
          <w:sz w:val="6"/>
          <w:szCs w:val="6"/>
        </w:rPr>
      </w:pPr>
    </w:p>
    <w:p w14:paraId="29FF8B1F" w14:textId="77777777" w:rsidR="00061131" w:rsidRPr="009E445E" w:rsidRDefault="00061131" w:rsidP="00061131">
      <w:pPr>
        <w:rPr>
          <w:sz w:val="6"/>
          <w:szCs w:val="6"/>
        </w:rPr>
      </w:pPr>
    </w:p>
    <w:p w14:paraId="4B88F8B5" w14:textId="77777777" w:rsidR="00061131" w:rsidRPr="009E445E" w:rsidRDefault="00061131" w:rsidP="00061131">
      <w:pPr>
        <w:rPr>
          <w:sz w:val="6"/>
          <w:szCs w:val="6"/>
        </w:rPr>
      </w:pPr>
    </w:p>
    <w:p w14:paraId="60BA066D" w14:textId="77777777" w:rsidR="00061131" w:rsidRPr="009E445E" w:rsidRDefault="00061131" w:rsidP="00061131">
      <w:pPr>
        <w:rPr>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736"/>
        <w:gridCol w:w="1874"/>
        <w:gridCol w:w="1874"/>
        <w:gridCol w:w="1874"/>
      </w:tblGrid>
      <w:tr w:rsidR="00061131" w:rsidRPr="009E445E" w14:paraId="1055F383" w14:textId="77777777" w:rsidTr="006502B5">
        <w:tc>
          <w:tcPr>
            <w:tcW w:w="9016" w:type="dxa"/>
            <w:gridSpan w:val="5"/>
            <w:shd w:val="clear" w:color="auto" w:fill="auto"/>
          </w:tcPr>
          <w:p w14:paraId="5B957929" w14:textId="77777777" w:rsidR="00061131" w:rsidRPr="009E445E" w:rsidRDefault="00061131" w:rsidP="00061131">
            <w:pPr>
              <w:numPr>
                <w:ilvl w:val="0"/>
                <w:numId w:val="11"/>
              </w:numPr>
              <w:rPr>
                <w:b/>
              </w:rPr>
            </w:pPr>
            <w:r w:rsidRPr="009E445E">
              <w:rPr>
                <w:b/>
              </w:rPr>
              <w:t>Customer action undertaken on behalf of Healthcare Organisation</w:t>
            </w:r>
          </w:p>
        </w:tc>
      </w:tr>
      <w:tr w:rsidR="00061131" w:rsidRPr="009E445E" w14:paraId="2881E155" w14:textId="77777777" w:rsidTr="006502B5">
        <w:tc>
          <w:tcPr>
            <w:tcW w:w="658" w:type="dxa"/>
            <w:shd w:val="clear" w:color="auto" w:fill="auto"/>
          </w:tcPr>
          <w:p w14:paraId="4C6BA55B" w14:textId="77777777" w:rsidR="00061131" w:rsidRPr="009E445E" w:rsidRDefault="00061131" w:rsidP="006502B5">
            <w:r w:rsidRPr="009E445E">
              <w:rPr>
                <w:sz w:val="40"/>
                <w:szCs w:val="40"/>
              </w:rPr>
              <w:sym w:font="Wingdings" w:char="F06F"/>
            </w:r>
          </w:p>
        </w:tc>
        <w:tc>
          <w:tcPr>
            <w:tcW w:w="2736" w:type="dxa"/>
            <w:shd w:val="clear" w:color="auto" w:fill="auto"/>
          </w:tcPr>
          <w:p w14:paraId="58B379CF" w14:textId="77777777" w:rsidR="00061131" w:rsidRPr="009E445E" w:rsidRDefault="00061131" w:rsidP="006502B5">
            <w:r w:rsidRPr="009E445E">
              <w:t xml:space="preserve">I confirm receipt of the Field Safety Notice and that I read and understood its content. </w:t>
            </w:r>
          </w:p>
          <w:p w14:paraId="7854EDA9" w14:textId="77777777" w:rsidR="00061131" w:rsidRPr="009E445E" w:rsidRDefault="00061131" w:rsidP="006502B5"/>
        </w:tc>
        <w:tc>
          <w:tcPr>
            <w:tcW w:w="5622" w:type="dxa"/>
            <w:gridSpan w:val="3"/>
            <w:shd w:val="clear" w:color="auto" w:fill="auto"/>
          </w:tcPr>
          <w:p w14:paraId="6D2E6913" w14:textId="77777777" w:rsidR="00061131" w:rsidRPr="009E445E" w:rsidRDefault="00061131" w:rsidP="006502B5">
            <w:pPr>
              <w:rPr>
                <w:sz w:val="18"/>
                <w:szCs w:val="18"/>
              </w:rPr>
            </w:pPr>
          </w:p>
        </w:tc>
      </w:tr>
      <w:tr w:rsidR="00061131" w:rsidRPr="009E445E" w14:paraId="52E6834C" w14:textId="77777777" w:rsidTr="006502B5">
        <w:tc>
          <w:tcPr>
            <w:tcW w:w="658" w:type="dxa"/>
            <w:shd w:val="clear" w:color="auto" w:fill="auto"/>
          </w:tcPr>
          <w:p w14:paraId="19AE5538" w14:textId="77777777" w:rsidR="00061131" w:rsidRPr="009E445E" w:rsidRDefault="00061131" w:rsidP="006502B5">
            <w:pPr>
              <w:rPr>
                <w:sz w:val="40"/>
                <w:szCs w:val="40"/>
              </w:rPr>
            </w:pPr>
            <w:r w:rsidRPr="009E445E">
              <w:rPr>
                <w:sz w:val="40"/>
                <w:szCs w:val="40"/>
              </w:rPr>
              <w:sym w:font="Wingdings" w:char="F06F"/>
            </w:r>
          </w:p>
        </w:tc>
        <w:tc>
          <w:tcPr>
            <w:tcW w:w="2736" w:type="dxa"/>
            <w:shd w:val="clear" w:color="auto" w:fill="auto"/>
          </w:tcPr>
          <w:p w14:paraId="500808EE" w14:textId="77777777" w:rsidR="00061131" w:rsidRPr="009E445E" w:rsidRDefault="00061131" w:rsidP="006502B5">
            <w:r w:rsidRPr="009E445E">
              <w:t>The information and required actions have been brought to the attention of all relevant users and executed.</w:t>
            </w:r>
          </w:p>
          <w:p w14:paraId="5F4B6627" w14:textId="77777777" w:rsidR="00061131" w:rsidRPr="009E445E" w:rsidRDefault="00061131" w:rsidP="006502B5"/>
        </w:tc>
        <w:tc>
          <w:tcPr>
            <w:tcW w:w="5622" w:type="dxa"/>
            <w:gridSpan w:val="3"/>
            <w:shd w:val="clear" w:color="auto" w:fill="auto"/>
          </w:tcPr>
          <w:p w14:paraId="6A9AE23F" w14:textId="77777777" w:rsidR="00061131" w:rsidRPr="009E445E" w:rsidRDefault="00061131" w:rsidP="006502B5">
            <w:pPr>
              <w:rPr>
                <w:sz w:val="18"/>
                <w:szCs w:val="18"/>
              </w:rPr>
            </w:pPr>
          </w:p>
        </w:tc>
      </w:tr>
      <w:tr w:rsidR="00061131" w:rsidRPr="009E445E" w14:paraId="504CD8EB" w14:textId="77777777" w:rsidTr="006502B5">
        <w:tc>
          <w:tcPr>
            <w:tcW w:w="658" w:type="dxa"/>
            <w:shd w:val="clear" w:color="auto" w:fill="auto"/>
          </w:tcPr>
          <w:p w14:paraId="7047D079" w14:textId="77777777" w:rsidR="00061131" w:rsidRPr="009E445E" w:rsidRDefault="00061131" w:rsidP="006502B5">
            <w:pPr>
              <w:rPr>
                <w:sz w:val="40"/>
                <w:szCs w:val="40"/>
              </w:rPr>
            </w:pPr>
            <w:r w:rsidRPr="009E445E">
              <w:rPr>
                <w:sz w:val="40"/>
                <w:szCs w:val="40"/>
              </w:rPr>
              <w:sym w:font="Wingdings" w:char="F06F"/>
            </w:r>
          </w:p>
        </w:tc>
        <w:tc>
          <w:tcPr>
            <w:tcW w:w="2736" w:type="dxa"/>
            <w:shd w:val="clear" w:color="auto" w:fill="auto"/>
          </w:tcPr>
          <w:p w14:paraId="0E15B84F" w14:textId="77777777" w:rsidR="00061131" w:rsidRPr="009E445E" w:rsidRDefault="00061131" w:rsidP="006502B5">
            <w:r w:rsidRPr="009E445E">
              <w:t>I do not have any affected devices.</w:t>
            </w:r>
          </w:p>
          <w:p w14:paraId="724C5609" w14:textId="77777777" w:rsidR="00061131" w:rsidRPr="009E445E" w:rsidRDefault="00061131" w:rsidP="006502B5"/>
        </w:tc>
        <w:tc>
          <w:tcPr>
            <w:tcW w:w="5622" w:type="dxa"/>
            <w:gridSpan w:val="3"/>
            <w:shd w:val="clear" w:color="auto" w:fill="auto"/>
          </w:tcPr>
          <w:p w14:paraId="758D7EF8" w14:textId="77777777" w:rsidR="00061131" w:rsidRPr="009E445E" w:rsidRDefault="00061131" w:rsidP="006502B5">
            <w:pPr>
              <w:rPr>
                <w:sz w:val="18"/>
                <w:szCs w:val="18"/>
              </w:rPr>
            </w:pPr>
          </w:p>
        </w:tc>
      </w:tr>
      <w:tr w:rsidR="00061131" w:rsidRPr="009E445E" w14:paraId="3171A039" w14:textId="77777777" w:rsidTr="006502B5">
        <w:trPr>
          <w:trHeight w:val="351"/>
        </w:trPr>
        <w:tc>
          <w:tcPr>
            <w:tcW w:w="658" w:type="dxa"/>
            <w:vMerge w:val="restart"/>
            <w:shd w:val="clear" w:color="auto" w:fill="auto"/>
          </w:tcPr>
          <w:p w14:paraId="2F2A8DB5" w14:textId="77777777" w:rsidR="00061131" w:rsidRPr="009E445E" w:rsidRDefault="00061131" w:rsidP="006502B5">
            <w:pPr>
              <w:rPr>
                <w:sz w:val="40"/>
                <w:szCs w:val="40"/>
              </w:rPr>
            </w:pPr>
            <w:r w:rsidRPr="009E445E">
              <w:rPr>
                <w:sz w:val="40"/>
                <w:szCs w:val="40"/>
              </w:rPr>
              <w:sym w:font="Wingdings" w:char="F06F"/>
            </w:r>
          </w:p>
        </w:tc>
        <w:tc>
          <w:tcPr>
            <w:tcW w:w="2736" w:type="dxa"/>
            <w:vMerge w:val="restart"/>
            <w:shd w:val="clear" w:color="auto" w:fill="auto"/>
          </w:tcPr>
          <w:p w14:paraId="0E8B2688" w14:textId="77777777" w:rsidR="00061131" w:rsidRPr="009E445E" w:rsidRDefault="00061131" w:rsidP="006502B5">
            <w:r w:rsidRPr="009E445E">
              <w:t xml:space="preserve">We have </w:t>
            </w:r>
            <w:r w:rsidR="009941DF">
              <w:t xml:space="preserve">quarantined </w:t>
            </w:r>
            <w:r w:rsidRPr="009E445E">
              <w:t>the following potentially affected stock we wish to return for credit/replacement.</w:t>
            </w:r>
          </w:p>
          <w:p w14:paraId="0B51F7B7" w14:textId="77777777" w:rsidR="00061131" w:rsidRPr="009E445E" w:rsidRDefault="00061131" w:rsidP="006502B5">
            <w:r w:rsidRPr="009E445E">
              <w:t>(Please enter the quantity for each Code and Lot number).</w:t>
            </w:r>
          </w:p>
          <w:p w14:paraId="6298E5D2" w14:textId="77777777" w:rsidR="00061131" w:rsidRPr="009E445E" w:rsidRDefault="00061131" w:rsidP="006502B5">
            <w:pPr>
              <w:rPr>
                <w:highlight w:val="yellow"/>
              </w:rPr>
            </w:pPr>
          </w:p>
        </w:tc>
        <w:tc>
          <w:tcPr>
            <w:tcW w:w="1874" w:type="dxa"/>
            <w:shd w:val="clear" w:color="auto" w:fill="auto"/>
          </w:tcPr>
          <w:p w14:paraId="1EB587ED" w14:textId="77777777" w:rsidR="00061131" w:rsidRPr="009E445E" w:rsidRDefault="00061131" w:rsidP="006502B5">
            <w:pPr>
              <w:rPr>
                <w:b/>
                <w:sz w:val="18"/>
                <w:szCs w:val="18"/>
              </w:rPr>
            </w:pPr>
            <w:r w:rsidRPr="009E445E">
              <w:rPr>
                <w:b/>
                <w:sz w:val="18"/>
                <w:szCs w:val="18"/>
              </w:rPr>
              <w:t>Code:</w:t>
            </w:r>
          </w:p>
        </w:tc>
        <w:tc>
          <w:tcPr>
            <w:tcW w:w="1874" w:type="dxa"/>
            <w:shd w:val="clear" w:color="auto" w:fill="auto"/>
          </w:tcPr>
          <w:p w14:paraId="352C5262" w14:textId="77777777" w:rsidR="00061131" w:rsidRPr="009E445E" w:rsidRDefault="00061131" w:rsidP="006502B5">
            <w:pPr>
              <w:rPr>
                <w:b/>
                <w:sz w:val="18"/>
                <w:szCs w:val="18"/>
              </w:rPr>
            </w:pPr>
            <w:r w:rsidRPr="009E445E">
              <w:rPr>
                <w:b/>
                <w:sz w:val="18"/>
                <w:szCs w:val="18"/>
              </w:rPr>
              <w:t>Lot:</w:t>
            </w:r>
          </w:p>
        </w:tc>
        <w:tc>
          <w:tcPr>
            <w:tcW w:w="1874" w:type="dxa"/>
            <w:shd w:val="clear" w:color="auto" w:fill="auto"/>
          </w:tcPr>
          <w:p w14:paraId="006157CA" w14:textId="77777777" w:rsidR="00061131" w:rsidRPr="009E445E" w:rsidRDefault="00061131" w:rsidP="006502B5">
            <w:pPr>
              <w:rPr>
                <w:b/>
                <w:sz w:val="18"/>
                <w:szCs w:val="18"/>
              </w:rPr>
            </w:pPr>
            <w:r w:rsidRPr="009E445E">
              <w:rPr>
                <w:b/>
                <w:sz w:val="18"/>
                <w:szCs w:val="18"/>
              </w:rPr>
              <w:t>Qty:</w:t>
            </w:r>
          </w:p>
        </w:tc>
      </w:tr>
      <w:tr w:rsidR="00061131" w:rsidRPr="009E445E" w14:paraId="3CF33978" w14:textId="77777777" w:rsidTr="006502B5">
        <w:trPr>
          <w:trHeight w:val="415"/>
        </w:trPr>
        <w:tc>
          <w:tcPr>
            <w:tcW w:w="658" w:type="dxa"/>
            <w:vMerge/>
            <w:shd w:val="clear" w:color="auto" w:fill="auto"/>
          </w:tcPr>
          <w:p w14:paraId="6F1C7B41" w14:textId="77777777" w:rsidR="00061131" w:rsidRPr="009E445E" w:rsidRDefault="00061131" w:rsidP="006502B5">
            <w:pPr>
              <w:rPr>
                <w:sz w:val="40"/>
                <w:szCs w:val="40"/>
              </w:rPr>
            </w:pPr>
          </w:p>
        </w:tc>
        <w:tc>
          <w:tcPr>
            <w:tcW w:w="2736" w:type="dxa"/>
            <w:vMerge/>
            <w:shd w:val="clear" w:color="auto" w:fill="auto"/>
          </w:tcPr>
          <w:p w14:paraId="32B15EF4" w14:textId="77777777" w:rsidR="00061131" w:rsidRPr="009E445E" w:rsidRDefault="00061131" w:rsidP="006502B5">
            <w:pPr>
              <w:rPr>
                <w:highlight w:val="yellow"/>
              </w:rPr>
            </w:pPr>
          </w:p>
        </w:tc>
        <w:tc>
          <w:tcPr>
            <w:tcW w:w="1874" w:type="dxa"/>
            <w:shd w:val="clear" w:color="auto" w:fill="auto"/>
          </w:tcPr>
          <w:p w14:paraId="599497AC" w14:textId="77777777" w:rsidR="00061131" w:rsidRPr="009E445E" w:rsidRDefault="00061131" w:rsidP="006502B5">
            <w:pPr>
              <w:rPr>
                <w:sz w:val="18"/>
                <w:szCs w:val="18"/>
              </w:rPr>
            </w:pPr>
            <w:r w:rsidRPr="009E445E">
              <w:rPr>
                <w:b/>
                <w:sz w:val="18"/>
                <w:szCs w:val="18"/>
              </w:rPr>
              <w:t>Code:</w:t>
            </w:r>
          </w:p>
        </w:tc>
        <w:tc>
          <w:tcPr>
            <w:tcW w:w="1874" w:type="dxa"/>
            <w:shd w:val="clear" w:color="auto" w:fill="auto"/>
          </w:tcPr>
          <w:p w14:paraId="348B83F1" w14:textId="77777777" w:rsidR="00061131" w:rsidRPr="009E445E" w:rsidRDefault="00061131" w:rsidP="006502B5">
            <w:pPr>
              <w:rPr>
                <w:sz w:val="18"/>
                <w:szCs w:val="18"/>
              </w:rPr>
            </w:pPr>
            <w:r w:rsidRPr="009E445E">
              <w:rPr>
                <w:b/>
                <w:sz w:val="18"/>
                <w:szCs w:val="18"/>
              </w:rPr>
              <w:t>Lot:</w:t>
            </w:r>
          </w:p>
        </w:tc>
        <w:tc>
          <w:tcPr>
            <w:tcW w:w="1874" w:type="dxa"/>
            <w:shd w:val="clear" w:color="auto" w:fill="auto"/>
          </w:tcPr>
          <w:p w14:paraId="675181F3" w14:textId="77777777" w:rsidR="00061131" w:rsidRPr="009E445E" w:rsidRDefault="00061131" w:rsidP="006502B5">
            <w:pPr>
              <w:rPr>
                <w:sz w:val="18"/>
                <w:szCs w:val="18"/>
              </w:rPr>
            </w:pPr>
            <w:r w:rsidRPr="009E445E">
              <w:rPr>
                <w:b/>
                <w:sz w:val="18"/>
                <w:szCs w:val="18"/>
              </w:rPr>
              <w:t>Qty:</w:t>
            </w:r>
          </w:p>
        </w:tc>
      </w:tr>
      <w:tr w:rsidR="00061131" w:rsidRPr="009E445E" w14:paraId="76AE0043" w14:textId="77777777" w:rsidTr="006502B5">
        <w:trPr>
          <w:trHeight w:val="424"/>
        </w:trPr>
        <w:tc>
          <w:tcPr>
            <w:tcW w:w="658" w:type="dxa"/>
            <w:vMerge/>
            <w:shd w:val="clear" w:color="auto" w:fill="auto"/>
          </w:tcPr>
          <w:p w14:paraId="59F0838A" w14:textId="77777777" w:rsidR="00061131" w:rsidRPr="009E445E" w:rsidRDefault="00061131" w:rsidP="006502B5">
            <w:pPr>
              <w:rPr>
                <w:sz w:val="40"/>
                <w:szCs w:val="40"/>
              </w:rPr>
            </w:pPr>
          </w:p>
        </w:tc>
        <w:tc>
          <w:tcPr>
            <w:tcW w:w="2736" w:type="dxa"/>
            <w:vMerge/>
            <w:shd w:val="clear" w:color="auto" w:fill="auto"/>
          </w:tcPr>
          <w:p w14:paraId="7AF321E4" w14:textId="77777777" w:rsidR="00061131" w:rsidRPr="009E445E" w:rsidRDefault="00061131" w:rsidP="006502B5">
            <w:pPr>
              <w:rPr>
                <w:highlight w:val="yellow"/>
              </w:rPr>
            </w:pPr>
          </w:p>
        </w:tc>
        <w:tc>
          <w:tcPr>
            <w:tcW w:w="1874" w:type="dxa"/>
            <w:shd w:val="clear" w:color="auto" w:fill="auto"/>
          </w:tcPr>
          <w:p w14:paraId="5C682315" w14:textId="77777777" w:rsidR="00061131" w:rsidRPr="009E445E" w:rsidRDefault="00061131" w:rsidP="006502B5">
            <w:pPr>
              <w:rPr>
                <w:sz w:val="18"/>
                <w:szCs w:val="18"/>
              </w:rPr>
            </w:pPr>
            <w:r w:rsidRPr="009E445E">
              <w:rPr>
                <w:b/>
                <w:sz w:val="18"/>
                <w:szCs w:val="18"/>
              </w:rPr>
              <w:t>Code:</w:t>
            </w:r>
          </w:p>
        </w:tc>
        <w:tc>
          <w:tcPr>
            <w:tcW w:w="1874" w:type="dxa"/>
            <w:shd w:val="clear" w:color="auto" w:fill="auto"/>
          </w:tcPr>
          <w:p w14:paraId="2216D531" w14:textId="77777777" w:rsidR="00061131" w:rsidRPr="009E445E" w:rsidRDefault="00061131" w:rsidP="006502B5">
            <w:pPr>
              <w:rPr>
                <w:sz w:val="18"/>
                <w:szCs w:val="18"/>
              </w:rPr>
            </w:pPr>
            <w:r w:rsidRPr="009E445E">
              <w:rPr>
                <w:b/>
                <w:sz w:val="18"/>
                <w:szCs w:val="18"/>
              </w:rPr>
              <w:t>Lot:</w:t>
            </w:r>
          </w:p>
        </w:tc>
        <w:tc>
          <w:tcPr>
            <w:tcW w:w="1874" w:type="dxa"/>
            <w:shd w:val="clear" w:color="auto" w:fill="auto"/>
          </w:tcPr>
          <w:p w14:paraId="60FD763E" w14:textId="77777777" w:rsidR="00061131" w:rsidRPr="009E445E" w:rsidRDefault="00061131" w:rsidP="006502B5">
            <w:pPr>
              <w:rPr>
                <w:sz w:val="18"/>
                <w:szCs w:val="18"/>
              </w:rPr>
            </w:pPr>
            <w:r w:rsidRPr="009E445E">
              <w:rPr>
                <w:b/>
                <w:sz w:val="18"/>
                <w:szCs w:val="18"/>
              </w:rPr>
              <w:t>Qty:</w:t>
            </w:r>
          </w:p>
        </w:tc>
      </w:tr>
      <w:tr w:rsidR="00061131" w:rsidRPr="009E445E" w14:paraId="13C3B9DB" w14:textId="77777777" w:rsidTr="006502B5">
        <w:trPr>
          <w:trHeight w:val="387"/>
        </w:trPr>
        <w:tc>
          <w:tcPr>
            <w:tcW w:w="658" w:type="dxa"/>
            <w:vMerge/>
            <w:shd w:val="clear" w:color="auto" w:fill="auto"/>
          </w:tcPr>
          <w:p w14:paraId="0C4CFF15" w14:textId="77777777" w:rsidR="00061131" w:rsidRPr="009E445E" w:rsidRDefault="00061131" w:rsidP="006502B5">
            <w:pPr>
              <w:rPr>
                <w:sz w:val="40"/>
                <w:szCs w:val="40"/>
              </w:rPr>
            </w:pPr>
          </w:p>
        </w:tc>
        <w:tc>
          <w:tcPr>
            <w:tcW w:w="2736" w:type="dxa"/>
            <w:vMerge/>
            <w:shd w:val="clear" w:color="auto" w:fill="auto"/>
          </w:tcPr>
          <w:p w14:paraId="00E27C1C" w14:textId="77777777" w:rsidR="00061131" w:rsidRPr="009E445E" w:rsidRDefault="00061131" w:rsidP="006502B5">
            <w:pPr>
              <w:rPr>
                <w:highlight w:val="yellow"/>
              </w:rPr>
            </w:pPr>
          </w:p>
        </w:tc>
        <w:tc>
          <w:tcPr>
            <w:tcW w:w="1874" w:type="dxa"/>
            <w:shd w:val="clear" w:color="auto" w:fill="auto"/>
          </w:tcPr>
          <w:p w14:paraId="0BBFE97C" w14:textId="77777777" w:rsidR="00061131" w:rsidRPr="009E445E" w:rsidRDefault="00061131" w:rsidP="006502B5">
            <w:pPr>
              <w:rPr>
                <w:sz w:val="18"/>
                <w:szCs w:val="18"/>
              </w:rPr>
            </w:pPr>
            <w:r w:rsidRPr="009E445E">
              <w:rPr>
                <w:b/>
                <w:sz w:val="18"/>
                <w:szCs w:val="18"/>
              </w:rPr>
              <w:t>Code:</w:t>
            </w:r>
          </w:p>
        </w:tc>
        <w:tc>
          <w:tcPr>
            <w:tcW w:w="1874" w:type="dxa"/>
            <w:shd w:val="clear" w:color="auto" w:fill="auto"/>
          </w:tcPr>
          <w:p w14:paraId="5C6CED13" w14:textId="77777777" w:rsidR="00061131" w:rsidRPr="009E445E" w:rsidRDefault="00061131" w:rsidP="006502B5">
            <w:pPr>
              <w:rPr>
                <w:sz w:val="18"/>
                <w:szCs w:val="18"/>
              </w:rPr>
            </w:pPr>
            <w:r w:rsidRPr="009E445E">
              <w:rPr>
                <w:b/>
                <w:sz w:val="18"/>
                <w:szCs w:val="18"/>
              </w:rPr>
              <w:t>Lot:</w:t>
            </w:r>
          </w:p>
        </w:tc>
        <w:tc>
          <w:tcPr>
            <w:tcW w:w="1874" w:type="dxa"/>
            <w:shd w:val="clear" w:color="auto" w:fill="auto"/>
          </w:tcPr>
          <w:p w14:paraId="59CFCBA1" w14:textId="77777777" w:rsidR="00061131" w:rsidRPr="009E445E" w:rsidRDefault="00061131" w:rsidP="006502B5">
            <w:pPr>
              <w:rPr>
                <w:sz w:val="18"/>
                <w:szCs w:val="18"/>
              </w:rPr>
            </w:pPr>
            <w:r w:rsidRPr="009E445E">
              <w:rPr>
                <w:b/>
                <w:sz w:val="18"/>
                <w:szCs w:val="18"/>
              </w:rPr>
              <w:t>Qty:</w:t>
            </w:r>
          </w:p>
        </w:tc>
      </w:tr>
      <w:tr w:rsidR="00061131" w:rsidRPr="009E445E" w14:paraId="36B9A288" w14:textId="77777777" w:rsidTr="006502B5">
        <w:trPr>
          <w:trHeight w:val="387"/>
        </w:trPr>
        <w:tc>
          <w:tcPr>
            <w:tcW w:w="658" w:type="dxa"/>
            <w:vMerge/>
            <w:shd w:val="clear" w:color="auto" w:fill="auto"/>
          </w:tcPr>
          <w:p w14:paraId="56BDBC48" w14:textId="77777777" w:rsidR="00061131" w:rsidRPr="009E445E" w:rsidRDefault="00061131" w:rsidP="006502B5">
            <w:pPr>
              <w:rPr>
                <w:sz w:val="40"/>
                <w:szCs w:val="40"/>
              </w:rPr>
            </w:pPr>
          </w:p>
        </w:tc>
        <w:tc>
          <w:tcPr>
            <w:tcW w:w="2736" w:type="dxa"/>
            <w:vMerge/>
            <w:shd w:val="clear" w:color="auto" w:fill="auto"/>
          </w:tcPr>
          <w:p w14:paraId="47ECF910" w14:textId="77777777" w:rsidR="00061131" w:rsidRPr="009E445E" w:rsidRDefault="00061131" w:rsidP="006502B5">
            <w:pPr>
              <w:rPr>
                <w:highlight w:val="yellow"/>
              </w:rPr>
            </w:pPr>
          </w:p>
        </w:tc>
        <w:tc>
          <w:tcPr>
            <w:tcW w:w="1874" w:type="dxa"/>
            <w:shd w:val="clear" w:color="auto" w:fill="auto"/>
          </w:tcPr>
          <w:p w14:paraId="691BABA8" w14:textId="77777777" w:rsidR="00061131" w:rsidRPr="009E445E" w:rsidRDefault="00061131" w:rsidP="006502B5">
            <w:pPr>
              <w:rPr>
                <w:sz w:val="18"/>
                <w:szCs w:val="18"/>
              </w:rPr>
            </w:pPr>
            <w:r w:rsidRPr="009E445E">
              <w:rPr>
                <w:b/>
                <w:sz w:val="18"/>
                <w:szCs w:val="18"/>
              </w:rPr>
              <w:t>Code:</w:t>
            </w:r>
          </w:p>
        </w:tc>
        <w:tc>
          <w:tcPr>
            <w:tcW w:w="1874" w:type="dxa"/>
            <w:shd w:val="clear" w:color="auto" w:fill="auto"/>
          </w:tcPr>
          <w:p w14:paraId="65954BDB" w14:textId="77777777" w:rsidR="00061131" w:rsidRPr="009E445E" w:rsidRDefault="00061131" w:rsidP="006502B5">
            <w:pPr>
              <w:rPr>
                <w:sz w:val="18"/>
                <w:szCs w:val="18"/>
              </w:rPr>
            </w:pPr>
            <w:r w:rsidRPr="009E445E">
              <w:rPr>
                <w:b/>
                <w:sz w:val="18"/>
                <w:szCs w:val="18"/>
              </w:rPr>
              <w:t>Lot:</w:t>
            </w:r>
          </w:p>
        </w:tc>
        <w:tc>
          <w:tcPr>
            <w:tcW w:w="1874" w:type="dxa"/>
            <w:shd w:val="clear" w:color="auto" w:fill="auto"/>
          </w:tcPr>
          <w:p w14:paraId="2B8C0C1E" w14:textId="77777777" w:rsidR="00061131" w:rsidRPr="009E445E" w:rsidRDefault="00061131" w:rsidP="006502B5">
            <w:pPr>
              <w:rPr>
                <w:sz w:val="18"/>
                <w:szCs w:val="18"/>
              </w:rPr>
            </w:pPr>
            <w:r w:rsidRPr="009E445E">
              <w:rPr>
                <w:b/>
                <w:sz w:val="18"/>
                <w:szCs w:val="18"/>
              </w:rPr>
              <w:t>Qty:</w:t>
            </w:r>
          </w:p>
        </w:tc>
      </w:tr>
      <w:tr w:rsidR="00061131" w:rsidRPr="009E445E" w14:paraId="046791B7" w14:textId="77777777" w:rsidTr="006502B5">
        <w:tc>
          <w:tcPr>
            <w:tcW w:w="658" w:type="dxa"/>
            <w:shd w:val="clear" w:color="auto" w:fill="auto"/>
          </w:tcPr>
          <w:p w14:paraId="0A9D07C3" w14:textId="77777777" w:rsidR="00061131" w:rsidRPr="009E445E" w:rsidRDefault="00061131" w:rsidP="006502B5">
            <w:pPr>
              <w:rPr>
                <w:sz w:val="40"/>
                <w:szCs w:val="40"/>
              </w:rPr>
            </w:pPr>
            <w:r w:rsidRPr="009E445E">
              <w:rPr>
                <w:sz w:val="40"/>
                <w:szCs w:val="40"/>
              </w:rPr>
              <w:lastRenderedPageBreak/>
              <w:sym w:font="Wingdings" w:char="F06F"/>
            </w:r>
          </w:p>
        </w:tc>
        <w:tc>
          <w:tcPr>
            <w:tcW w:w="2736" w:type="dxa"/>
            <w:shd w:val="clear" w:color="auto" w:fill="auto"/>
          </w:tcPr>
          <w:p w14:paraId="453F7AD6" w14:textId="77777777" w:rsidR="00061131" w:rsidRPr="009E445E" w:rsidRDefault="00061131" w:rsidP="006502B5">
            <w:r w:rsidRPr="009E445E">
              <w:t>Any Other comments:</w:t>
            </w:r>
          </w:p>
          <w:p w14:paraId="2F584A05" w14:textId="77777777" w:rsidR="00061131" w:rsidRPr="009E445E" w:rsidRDefault="00061131" w:rsidP="006502B5"/>
        </w:tc>
        <w:tc>
          <w:tcPr>
            <w:tcW w:w="5622" w:type="dxa"/>
            <w:gridSpan w:val="3"/>
            <w:shd w:val="clear" w:color="auto" w:fill="auto"/>
          </w:tcPr>
          <w:p w14:paraId="691C7955" w14:textId="77777777" w:rsidR="00061131" w:rsidRPr="009E445E" w:rsidRDefault="00061131" w:rsidP="006502B5">
            <w:pPr>
              <w:rPr>
                <w:sz w:val="18"/>
                <w:szCs w:val="18"/>
              </w:rPr>
            </w:pPr>
          </w:p>
        </w:tc>
      </w:tr>
      <w:tr w:rsidR="00061131" w:rsidRPr="009E445E" w14:paraId="4AD856DD" w14:textId="77777777" w:rsidTr="006502B5">
        <w:tc>
          <w:tcPr>
            <w:tcW w:w="3394" w:type="dxa"/>
            <w:gridSpan w:val="2"/>
            <w:shd w:val="clear" w:color="auto" w:fill="auto"/>
          </w:tcPr>
          <w:p w14:paraId="144DD92C" w14:textId="77777777" w:rsidR="00061131" w:rsidRPr="009E445E" w:rsidRDefault="00061131" w:rsidP="006502B5">
            <w:r w:rsidRPr="009E445E">
              <w:t>Print Name*</w:t>
            </w:r>
          </w:p>
        </w:tc>
        <w:tc>
          <w:tcPr>
            <w:tcW w:w="5622" w:type="dxa"/>
            <w:gridSpan w:val="3"/>
            <w:shd w:val="clear" w:color="auto" w:fill="auto"/>
          </w:tcPr>
          <w:p w14:paraId="09912F99" w14:textId="77777777" w:rsidR="00061131" w:rsidRPr="009E445E" w:rsidRDefault="00061131" w:rsidP="006502B5">
            <w:pPr>
              <w:rPr>
                <w:ins w:id="1" w:author="Chris Randall" w:date="2023-07-03T16:21:00Z"/>
                <w:sz w:val="18"/>
                <w:szCs w:val="18"/>
              </w:rPr>
            </w:pPr>
            <w:r w:rsidRPr="009E445E">
              <w:rPr>
                <w:sz w:val="18"/>
                <w:szCs w:val="18"/>
              </w:rPr>
              <w:t>Customer print name here</w:t>
            </w:r>
          </w:p>
          <w:p w14:paraId="21DBC66B" w14:textId="77777777" w:rsidR="00061131" w:rsidRPr="009E445E" w:rsidRDefault="00061131" w:rsidP="006502B5">
            <w:pPr>
              <w:rPr>
                <w:sz w:val="18"/>
                <w:szCs w:val="18"/>
              </w:rPr>
            </w:pPr>
          </w:p>
          <w:p w14:paraId="0757B571" w14:textId="77777777" w:rsidR="00061131" w:rsidRPr="009E445E" w:rsidRDefault="00061131" w:rsidP="006502B5">
            <w:pPr>
              <w:rPr>
                <w:sz w:val="18"/>
                <w:szCs w:val="18"/>
              </w:rPr>
            </w:pPr>
          </w:p>
        </w:tc>
      </w:tr>
      <w:tr w:rsidR="00061131" w:rsidRPr="009E445E" w14:paraId="3209F1AB" w14:textId="77777777" w:rsidTr="006502B5">
        <w:tc>
          <w:tcPr>
            <w:tcW w:w="3394" w:type="dxa"/>
            <w:gridSpan w:val="2"/>
            <w:shd w:val="clear" w:color="auto" w:fill="auto"/>
          </w:tcPr>
          <w:p w14:paraId="68893992" w14:textId="77777777" w:rsidR="00061131" w:rsidRPr="009E445E" w:rsidRDefault="00061131" w:rsidP="006502B5">
            <w:r w:rsidRPr="009E445E">
              <w:t>Signature*</w:t>
            </w:r>
          </w:p>
        </w:tc>
        <w:tc>
          <w:tcPr>
            <w:tcW w:w="5622" w:type="dxa"/>
            <w:gridSpan w:val="3"/>
            <w:shd w:val="clear" w:color="auto" w:fill="auto"/>
          </w:tcPr>
          <w:p w14:paraId="73727558" w14:textId="77777777" w:rsidR="00061131" w:rsidRPr="009E445E" w:rsidRDefault="00061131" w:rsidP="006502B5">
            <w:pPr>
              <w:rPr>
                <w:ins w:id="2" w:author="Chris Randall" w:date="2023-07-03T16:21:00Z"/>
                <w:sz w:val="18"/>
                <w:szCs w:val="18"/>
              </w:rPr>
            </w:pPr>
            <w:r w:rsidRPr="009E445E">
              <w:rPr>
                <w:sz w:val="18"/>
                <w:szCs w:val="18"/>
              </w:rPr>
              <w:t>Customer sign here</w:t>
            </w:r>
          </w:p>
          <w:p w14:paraId="090CB2F9" w14:textId="77777777" w:rsidR="00061131" w:rsidRPr="009E445E" w:rsidRDefault="00061131" w:rsidP="006502B5">
            <w:pPr>
              <w:rPr>
                <w:sz w:val="18"/>
                <w:szCs w:val="18"/>
              </w:rPr>
            </w:pPr>
          </w:p>
          <w:p w14:paraId="473AB3A1" w14:textId="77777777" w:rsidR="00061131" w:rsidRPr="009E445E" w:rsidRDefault="00061131" w:rsidP="006502B5">
            <w:pPr>
              <w:rPr>
                <w:sz w:val="18"/>
                <w:szCs w:val="18"/>
              </w:rPr>
            </w:pPr>
          </w:p>
        </w:tc>
      </w:tr>
      <w:tr w:rsidR="00061131" w:rsidRPr="009E445E" w14:paraId="4C385C28" w14:textId="77777777" w:rsidTr="006502B5">
        <w:tc>
          <w:tcPr>
            <w:tcW w:w="3394" w:type="dxa"/>
            <w:gridSpan w:val="2"/>
            <w:shd w:val="clear" w:color="auto" w:fill="auto"/>
          </w:tcPr>
          <w:p w14:paraId="42890037" w14:textId="77777777" w:rsidR="00061131" w:rsidRPr="009E445E" w:rsidRDefault="00061131" w:rsidP="006502B5">
            <w:r w:rsidRPr="009E445E">
              <w:t>Date*</w:t>
            </w:r>
          </w:p>
        </w:tc>
        <w:tc>
          <w:tcPr>
            <w:tcW w:w="5622" w:type="dxa"/>
            <w:gridSpan w:val="3"/>
            <w:shd w:val="clear" w:color="auto" w:fill="auto"/>
          </w:tcPr>
          <w:p w14:paraId="1CDA28AE" w14:textId="77777777" w:rsidR="00061131" w:rsidRPr="009E445E" w:rsidRDefault="00061131" w:rsidP="006502B5">
            <w:pPr>
              <w:rPr>
                <w:sz w:val="18"/>
                <w:szCs w:val="18"/>
              </w:rPr>
            </w:pPr>
          </w:p>
          <w:p w14:paraId="785767DC" w14:textId="77777777" w:rsidR="00061131" w:rsidRPr="009E445E" w:rsidRDefault="00061131" w:rsidP="006502B5">
            <w:pPr>
              <w:rPr>
                <w:sz w:val="18"/>
                <w:szCs w:val="18"/>
              </w:rPr>
            </w:pPr>
          </w:p>
        </w:tc>
      </w:tr>
    </w:tbl>
    <w:p w14:paraId="2934407A" w14:textId="77777777" w:rsidR="00061131" w:rsidRPr="009E445E" w:rsidRDefault="00061131" w:rsidP="00061131">
      <w:pPr>
        <w:rPr>
          <w:sz w:val="6"/>
          <w:szCs w:val="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4546"/>
      </w:tblGrid>
      <w:tr w:rsidR="00061131" w:rsidRPr="009E445E" w14:paraId="1C697EEA" w14:textId="77777777" w:rsidTr="006502B5">
        <w:tc>
          <w:tcPr>
            <w:tcW w:w="9016" w:type="dxa"/>
            <w:gridSpan w:val="2"/>
            <w:shd w:val="clear" w:color="auto" w:fill="auto"/>
          </w:tcPr>
          <w:p w14:paraId="549A48E8" w14:textId="77777777" w:rsidR="00061131" w:rsidRPr="009E445E" w:rsidRDefault="00061131" w:rsidP="00061131">
            <w:pPr>
              <w:numPr>
                <w:ilvl w:val="0"/>
                <w:numId w:val="11"/>
              </w:numPr>
              <w:rPr>
                <w:b/>
                <w:sz w:val="18"/>
                <w:szCs w:val="18"/>
              </w:rPr>
            </w:pPr>
            <w:r w:rsidRPr="009E445E">
              <w:rPr>
                <w:b/>
              </w:rPr>
              <w:t>Return acknowledgement to sender</w:t>
            </w:r>
          </w:p>
          <w:p w14:paraId="3DEBDC26" w14:textId="77777777" w:rsidR="00061131" w:rsidRPr="009E445E" w:rsidRDefault="00061131" w:rsidP="006502B5">
            <w:pPr>
              <w:ind w:left="360"/>
              <w:rPr>
                <w:b/>
                <w:sz w:val="18"/>
                <w:szCs w:val="18"/>
              </w:rPr>
            </w:pPr>
          </w:p>
        </w:tc>
      </w:tr>
      <w:tr w:rsidR="00061131" w:rsidRPr="009E445E" w14:paraId="03A3FA34" w14:textId="77777777" w:rsidTr="006502B5">
        <w:tc>
          <w:tcPr>
            <w:tcW w:w="4470" w:type="dxa"/>
            <w:shd w:val="clear" w:color="auto" w:fill="auto"/>
          </w:tcPr>
          <w:p w14:paraId="16369A12" w14:textId="77777777" w:rsidR="00061131" w:rsidRPr="009E445E" w:rsidRDefault="00061131" w:rsidP="006502B5">
            <w:r w:rsidRPr="009E445E">
              <w:t>Email</w:t>
            </w:r>
          </w:p>
        </w:tc>
        <w:tc>
          <w:tcPr>
            <w:tcW w:w="4546" w:type="dxa"/>
            <w:shd w:val="clear" w:color="auto" w:fill="auto"/>
          </w:tcPr>
          <w:p w14:paraId="47C16DD2" w14:textId="77777777" w:rsidR="00061131" w:rsidRPr="009E445E" w:rsidRDefault="00061131" w:rsidP="006502B5">
            <w:hyperlink r:id="rId11" w:history="1">
              <w:r w:rsidRPr="009E445E">
                <w:rPr>
                  <w:color w:val="0563C1"/>
                  <w:u w:val="single"/>
                </w:rPr>
                <w:t>priority@intersurgical.co.uk</w:t>
              </w:r>
            </w:hyperlink>
          </w:p>
          <w:p w14:paraId="629EDD7D" w14:textId="77777777" w:rsidR="00061131" w:rsidRPr="009E445E" w:rsidRDefault="00061131" w:rsidP="006502B5">
            <w:pPr>
              <w:rPr>
                <w:sz w:val="18"/>
                <w:szCs w:val="18"/>
              </w:rPr>
            </w:pPr>
          </w:p>
        </w:tc>
      </w:tr>
      <w:tr w:rsidR="00061131" w:rsidRPr="009E445E" w14:paraId="17E24DA9" w14:textId="77777777" w:rsidTr="006502B5">
        <w:tc>
          <w:tcPr>
            <w:tcW w:w="4470" w:type="dxa"/>
            <w:shd w:val="clear" w:color="auto" w:fill="auto"/>
          </w:tcPr>
          <w:p w14:paraId="44C23EAF" w14:textId="77777777" w:rsidR="00061131" w:rsidRPr="009E445E" w:rsidRDefault="00061131" w:rsidP="006502B5">
            <w:r w:rsidRPr="009E445E">
              <w:t>Customer Helpline</w:t>
            </w:r>
          </w:p>
        </w:tc>
        <w:tc>
          <w:tcPr>
            <w:tcW w:w="4546" w:type="dxa"/>
            <w:shd w:val="clear" w:color="auto" w:fill="auto"/>
          </w:tcPr>
          <w:p w14:paraId="6AEB9657" w14:textId="77777777" w:rsidR="00061131" w:rsidRPr="009E445E" w:rsidRDefault="00061131" w:rsidP="006502B5">
            <w:r w:rsidRPr="009E445E">
              <w:t>N/A</w:t>
            </w:r>
          </w:p>
          <w:p w14:paraId="6AF36E7B" w14:textId="77777777" w:rsidR="00061131" w:rsidRPr="009E445E" w:rsidRDefault="00061131" w:rsidP="006502B5"/>
        </w:tc>
      </w:tr>
      <w:tr w:rsidR="00061131" w:rsidRPr="009E445E" w14:paraId="092784D7" w14:textId="77777777" w:rsidTr="006502B5">
        <w:tc>
          <w:tcPr>
            <w:tcW w:w="4470" w:type="dxa"/>
            <w:shd w:val="clear" w:color="auto" w:fill="auto"/>
          </w:tcPr>
          <w:p w14:paraId="5FCA124D" w14:textId="77777777" w:rsidR="00061131" w:rsidRPr="009E445E" w:rsidRDefault="00061131" w:rsidP="006502B5">
            <w:r w:rsidRPr="009E445E">
              <w:t>Postal Address</w:t>
            </w:r>
          </w:p>
        </w:tc>
        <w:tc>
          <w:tcPr>
            <w:tcW w:w="4546" w:type="dxa"/>
            <w:shd w:val="clear" w:color="auto" w:fill="auto"/>
          </w:tcPr>
          <w:p w14:paraId="662CFFDE" w14:textId="77777777" w:rsidR="00061131" w:rsidRPr="009E445E" w:rsidRDefault="00061131" w:rsidP="006502B5">
            <w:r w:rsidRPr="009E445E">
              <w:t>Intersurgical Ltd., Crane House, Molly Millars Lane, Wokingham, Berkshire, RG41 2RZ</w:t>
            </w:r>
          </w:p>
          <w:p w14:paraId="6760D711" w14:textId="77777777" w:rsidR="00061131" w:rsidRPr="009E445E" w:rsidRDefault="00061131" w:rsidP="006502B5">
            <w:pPr>
              <w:rPr>
                <w:sz w:val="18"/>
                <w:szCs w:val="18"/>
              </w:rPr>
            </w:pPr>
          </w:p>
        </w:tc>
      </w:tr>
      <w:tr w:rsidR="00061131" w:rsidRPr="009E445E" w14:paraId="530826DB" w14:textId="77777777" w:rsidTr="006502B5">
        <w:tc>
          <w:tcPr>
            <w:tcW w:w="4470" w:type="dxa"/>
            <w:shd w:val="clear" w:color="auto" w:fill="auto"/>
          </w:tcPr>
          <w:p w14:paraId="4C1FE187" w14:textId="77777777" w:rsidR="00061131" w:rsidRPr="009E445E" w:rsidRDefault="00061131" w:rsidP="006502B5">
            <w:r w:rsidRPr="009E445E">
              <w:t>Web Portal</w:t>
            </w:r>
          </w:p>
        </w:tc>
        <w:tc>
          <w:tcPr>
            <w:tcW w:w="4546" w:type="dxa"/>
            <w:shd w:val="clear" w:color="auto" w:fill="auto"/>
          </w:tcPr>
          <w:p w14:paraId="7E1BE56F" w14:textId="77777777" w:rsidR="00061131" w:rsidRPr="009E445E" w:rsidRDefault="00061131" w:rsidP="006502B5">
            <w:r w:rsidRPr="009E445E">
              <w:t>N/A</w:t>
            </w:r>
          </w:p>
          <w:p w14:paraId="0F3DDB06" w14:textId="77777777" w:rsidR="00061131" w:rsidRPr="009E445E" w:rsidRDefault="00061131" w:rsidP="006502B5"/>
        </w:tc>
      </w:tr>
      <w:tr w:rsidR="00061131" w:rsidRPr="009E445E" w14:paraId="3C47C6DF" w14:textId="77777777" w:rsidTr="006502B5">
        <w:tc>
          <w:tcPr>
            <w:tcW w:w="4470" w:type="dxa"/>
            <w:shd w:val="clear" w:color="auto" w:fill="auto"/>
          </w:tcPr>
          <w:p w14:paraId="7AC789CE" w14:textId="77777777" w:rsidR="00061131" w:rsidRPr="009E445E" w:rsidRDefault="00061131" w:rsidP="006502B5">
            <w:r w:rsidRPr="009E445E">
              <w:t>Deadline for returning the customer reply form*</w:t>
            </w:r>
          </w:p>
          <w:p w14:paraId="53FE9367" w14:textId="77777777" w:rsidR="00061131" w:rsidRPr="009E445E" w:rsidRDefault="00061131" w:rsidP="006502B5"/>
        </w:tc>
        <w:tc>
          <w:tcPr>
            <w:tcW w:w="4546" w:type="dxa"/>
            <w:shd w:val="clear" w:color="auto" w:fill="auto"/>
          </w:tcPr>
          <w:p w14:paraId="6869C216" w14:textId="77777777" w:rsidR="00061131" w:rsidRPr="003642DB" w:rsidRDefault="00053B23" w:rsidP="00053B23">
            <w:r>
              <w:t>04</w:t>
            </w:r>
            <w:r w:rsidR="00061131" w:rsidRPr="005D51A6">
              <w:t>/0</w:t>
            </w:r>
            <w:r>
              <w:t>7</w:t>
            </w:r>
            <w:r w:rsidR="00061131" w:rsidRPr="005D51A6">
              <w:t>/2025</w:t>
            </w:r>
          </w:p>
        </w:tc>
      </w:tr>
    </w:tbl>
    <w:p w14:paraId="28A51CAC" w14:textId="77777777" w:rsidR="00061131" w:rsidRPr="009E445E" w:rsidRDefault="00061131" w:rsidP="00061131">
      <w:pPr>
        <w:rPr>
          <w:b/>
          <w:sz w:val="24"/>
          <w:szCs w:val="24"/>
        </w:rPr>
      </w:pPr>
    </w:p>
    <w:p w14:paraId="6149CD25" w14:textId="77777777" w:rsidR="00061131" w:rsidRPr="009E445E" w:rsidRDefault="00061131" w:rsidP="00061131">
      <w:pPr>
        <w:pStyle w:val="Default"/>
      </w:pPr>
      <w:r w:rsidRPr="009E445E">
        <w:t>Mandatory fields are marked with *</w:t>
      </w:r>
    </w:p>
    <w:p w14:paraId="674FFC66" w14:textId="77777777" w:rsidR="00061131" w:rsidRPr="009E445E" w:rsidRDefault="00061131" w:rsidP="00061131">
      <w:pPr>
        <w:pStyle w:val="Default"/>
      </w:pPr>
    </w:p>
    <w:p w14:paraId="0292CDD8" w14:textId="77777777" w:rsidR="00061131" w:rsidRPr="009E445E" w:rsidRDefault="00061131" w:rsidP="00061131">
      <w:pPr>
        <w:pStyle w:val="Default"/>
        <w:pBdr>
          <w:top w:val="single" w:sz="48" w:space="1" w:color="FF0000"/>
          <w:left w:val="single" w:sz="48" w:space="4" w:color="FF0000"/>
          <w:bottom w:val="single" w:sz="48" w:space="1" w:color="FF0000"/>
          <w:right w:val="single" w:sz="48" w:space="4" w:color="FF0000"/>
        </w:pBdr>
      </w:pPr>
      <w:r w:rsidRPr="009E445E">
        <w:t xml:space="preserve">It is important that your organisation takes the actions detailed in the FSN and confirms that you have received the FSN. </w:t>
      </w:r>
    </w:p>
    <w:p w14:paraId="54EF8373" w14:textId="77777777" w:rsidR="00061131" w:rsidRPr="009E445E" w:rsidRDefault="00061131" w:rsidP="00061131">
      <w:pPr>
        <w:pStyle w:val="Default"/>
        <w:pBdr>
          <w:top w:val="single" w:sz="48" w:space="1" w:color="FF0000"/>
          <w:left w:val="single" w:sz="48" w:space="4" w:color="FF0000"/>
          <w:bottom w:val="single" w:sz="48" w:space="1" w:color="FF0000"/>
          <w:right w:val="single" w:sz="48" w:space="4" w:color="FF0000"/>
        </w:pBdr>
      </w:pPr>
    </w:p>
    <w:p w14:paraId="0392C486" w14:textId="77777777" w:rsidR="00061131" w:rsidRPr="009E445E" w:rsidRDefault="00061131" w:rsidP="00061131">
      <w:pPr>
        <w:pStyle w:val="Default"/>
        <w:pBdr>
          <w:top w:val="single" w:sz="48" w:space="1" w:color="FF0000"/>
          <w:left w:val="single" w:sz="48" w:space="4" w:color="FF0000"/>
          <w:bottom w:val="single" w:sz="48" w:space="1" w:color="FF0000"/>
          <w:right w:val="single" w:sz="48" w:space="4" w:color="FF0000"/>
        </w:pBdr>
      </w:pPr>
      <w:r w:rsidRPr="009E445E">
        <w:t xml:space="preserve">Your organisation's reply is the evidence we need to monitor the progress of the corrective actions. </w:t>
      </w:r>
    </w:p>
    <w:p w14:paraId="308A08D2" w14:textId="77777777" w:rsidR="00061131" w:rsidRDefault="00061131">
      <w:pPr>
        <w:rPr>
          <w:sz w:val="22"/>
          <w:szCs w:val="22"/>
        </w:rPr>
      </w:pPr>
    </w:p>
    <w:sectPr w:rsidR="00061131" w:rsidSect="00E27811">
      <w:headerReference w:type="default" r:id="rId12"/>
      <w:footerReference w:type="default" r:id="rId13"/>
      <w:pgSz w:w="11906" w:h="16838"/>
      <w:pgMar w:top="1701" w:right="1440" w:bottom="1134"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8C387" w14:textId="77777777" w:rsidR="001A530F" w:rsidRDefault="001A530F">
      <w:pPr>
        <w:rPr>
          <w:rFonts w:ascii="Times New Roman" w:hAnsi="Times New Roman" w:cs="Times New Roman"/>
        </w:rPr>
      </w:pPr>
      <w:r>
        <w:rPr>
          <w:rFonts w:ascii="Times New Roman" w:hAnsi="Times New Roman" w:cs="Times New Roman"/>
        </w:rPr>
        <w:separator/>
      </w:r>
    </w:p>
  </w:endnote>
  <w:endnote w:type="continuationSeparator" w:id="0">
    <w:p w14:paraId="0C65F4CC" w14:textId="77777777" w:rsidR="001A530F" w:rsidRDefault="001A530F">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EF29" w14:textId="77777777" w:rsidR="00E27811" w:rsidRDefault="00E27811">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9152B">
      <w:rPr>
        <w:rFonts w:ascii="Times New Roman" w:hAnsi="Times New Roman" w:cs="Times New Roman"/>
        <w:noProof/>
      </w:rPr>
      <w:t>1</w:t>
    </w:r>
    <w:r>
      <w:rPr>
        <w:rFonts w:ascii="Times New Roman" w:hAnsi="Times New Roman" w:cs="Times New Roman"/>
      </w:rPr>
      <w:fldChar w:fldCharType="end"/>
    </w:r>
  </w:p>
  <w:p w14:paraId="7426DE05" w14:textId="77777777" w:rsidR="00E27811" w:rsidRDefault="00E2781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BA23" w14:textId="77777777" w:rsidR="001A530F" w:rsidRDefault="001A530F">
      <w:pPr>
        <w:rPr>
          <w:rFonts w:ascii="Times New Roman" w:hAnsi="Times New Roman" w:cs="Times New Roman"/>
        </w:rPr>
      </w:pPr>
      <w:r>
        <w:rPr>
          <w:rFonts w:ascii="Times New Roman" w:hAnsi="Times New Roman" w:cs="Times New Roman"/>
        </w:rPr>
        <w:separator/>
      </w:r>
    </w:p>
  </w:footnote>
  <w:footnote w:type="continuationSeparator" w:id="0">
    <w:p w14:paraId="62446C45" w14:textId="77777777" w:rsidR="001A530F" w:rsidRDefault="001A530F">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99CE" w14:textId="77777777" w:rsidR="00E27811" w:rsidRDefault="00385C44">
    <w:pPr>
      <w:ind w:left="5760" w:firstLine="720"/>
      <w:rPr>
        <w:rFonts w:ascii="Times New Roman" w:hAnsi="Times New Roman" w:cs="Times New Roman"/>
      </w:rPr>
    </w:pPr>
    <w:r>
      <w:rPr>
        <w:rFonts w:ascii="Times New Roman" w:hAnsi="Times New Roman" w:cs="Times New Roman"/>
        <w:noProof/>
        <w:lang w:eastAsia="en-GB"/>
      </w:rPr>
      <w:drawing>
        <wp:inline distT="0" distB="0" distL="0" distR="0" wp14:anchorId="39A75545" wp14:editId="637EF9A0">
          <wp:extent cx="1660525" cy="27051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0525" cy="270510"/>
                  </a:xfrm>
                  <a:prstGeom prst="rect">
                    <a:avLst/>
                  </a:prstGeom>
                  <a:noFill/>
                  <a:ln>
                    <a:noFill/>
                  </a:ln>
                </pic:spPr>
              </pic:pic>
            </a:graphicData>
          </a:graphic>
        </wp:inline>
      </w:drawing>
    </w:r>
  </w:p>
  <w:p w14:paraId="0E5E64E8" w14:textId="77777777" w:rsidR="00E27811" w:rsidRPr="00BE3625" w:rsidRDefault="00E27811">
    <w:r w:rsidRPr="00BE3625">
      <w:t>Rev 1: September 2018</w:t>
    </w:r>
  </w:p>
  <w:p w14:paraId="5651CF6D" w14:textId="77777777" w:rsidR="00E27811" w:rsidRPr="00BE3625" w:rsidRDefault="00E27811">
    <w:pPr>
      <w:rPr>
        <w:sz w:val="28"/>
        <w:szCs w:val="28"/>
      </w:rPr>
    </w:pPr>
    <w:r w:rsidRPr="00BE3625">
      <w:tab/>
      <w:t>FSN Ref</w:t>
    </w:r>
    <w:r w:rsidRPr="00BE3625">
      <w:rPr>
        <w:sz w:val="18"/>
        <w:szCs w:val="18"/>
      </w:rPr>
      <w:t xml:space="preserve">: </w:t>
    </w:r>
    <w:r w:rsidR="00D54900">
      <w:rPr>
        <w:sz w:val="18"/>
        <w:szCs w:val="18"/>
      </w:rPr>
      <w:t>487911</w:t>
    </w:r>
    <w:r w:rsidRPr="00BE3625">
      <w:rPr>
        <w:sz w:val="28"/>
        <w:szCs w:val="28"/>
      </w:rPr>
      <w:t xml:space="preserve"> </w:t>
    </w:r>
    <w:r w:rsidRPr="00BE3625">
      <w:rPr>
        <w:sz w:val="28"/>
        <w:szCs w:val="28"/>
      </w:rPr>
      <w:tab/>
    </w:r>
    <w:r w:rsidRPr="00BE3625">
      <w:rPr>
        <w:sz w:val="28"/>
        <w:szCs w:val="28"/>
      </w:rPr>
      <w:tab/>
    </w:r>
    <w:r w:rsidRPr="00BE3625">
      <w:t xml:space="preserve">FSCA Ref:  </w:t>
    </w:r>
    <w:r w:rsidR="00D54900">
      <w:rPr>
        <w:sz w:val="18"/>
        <w:szCs w:val="18"/>
      </w:rPr>
      <w:t>487911</w:t>
    </w:r>
  </w:p>
  <w:p w14:paraId="1B8F7CD0" w14:textId="77777777" w:rsidR="00E27811" w:rsidRDefault="00E27811">
    <w:pPr>
      <w:pStyle w:val="Header"/>
      <w:rPr>
        <w:rFonts w:ascii="Times New Roman" w:hAnsi="Times New Roman" w:cs="Times New Roman"/>
      </w:rPr>
    </w:pPr>
  </w:p>
  <w:p w14:paraId="6AB406D6" w14:textId="77777777" w:rsidR="00E27811" w:rsidRDefault="00E27811">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D89"/>
    <w:multiLevelType w:val="hybridMultilevel"/>
    <w:tmpl w:val="EC44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97082"/>
    <w:multiLevelType w:val="hybridMultilevel"/>
    <w:tmpl w:val="B754A408"/>
    <w:lvl w:ilvl="0" w:tplc="5B2E85C0">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1080" w:hanging="360"/>
      </w:pPr>
      <w:rPr>
        <w:rFonts w:ascii="Times New Roman" w:hAnsi="Times New Roman"/>
      </w:rPr>
    </w:lvl>
    <w:lvl w:ilvl="2" w:tplc="0809001B">
      <w:start w:val="1"/>
      <w:numFmt w:val="lowerRoman"/>
      <w:lvlText w:val="%3."/>
      <w:lvlJc w:val="right"/>
      <w:pPr>
        <w:ind w:left="1800" w:hanging="180"/>
      </w:pPr>
      <w:rPr>
        <w:rFonts w:ascii="Times New Roman" w:hAnsi="Times New Roman"/>
      </w:rPr>
    </w:lvl>
    <w:lvl w:ilvl="3" w:tplc="0809000F">
      <w:start w:val="1"/>
      <w:numFmt w:val="decimal"/>
      <w:lvlText w:val="%4."/>
      <w:lvlJc w:val="left"/>
      <w:pPr>
        <w:ind w:left="2520" w:hanging="360"/>
      </w:pPr>
      <w:rPr>
        <w:rFonts w:ascii="Times New Roman" w:hAnsi="Times New Roman"/>
      </w:rPr>
    </w:lvl>
    <w:lvl w:ilvl="4" w:tplc="08090019">
      <w:start w:val="1"/>
      <w:numFmt w:val="lowerLetter"/>
      <w:lvlText w:val="%5."/>
      <w:lvlJc w:val="left"/>
      <w:pPr>
        <w:ind w:left="3240" w:hanging="360"/>
      </w:pPr>
      <w:rPr>
        <w:rFonts w:ascii="Times New Roman" w:hAnsi="Times New Roman"/>
      </w:rPr>
    </w:lvl>
    <w:lvl w:ilvl="5" w:tplc="0809001B">
      <w:start w:val="1"/>
      <w:numFmt w:val="lowerRoman"/>
      <w:lvlText w:val="%6."/>
      <w:lvlJc w:val="right"/>
      <w:pPr>
        <w:ind w:left="3960" w:hanging="180"/>
      </w:pPr>
      <w:rPr>
        <w:rFonts w:ascii="Times New Roman" w:hAnsi="Times New Roman"/>
      </w:rPr>
    </w:lvl>
    <w:lvl w:ilvl="6" w:tplc="0809000F">
      <w:start w:val="1"/>
      <w:numFmt w:val="decimal"/>
      <w:lvlText w:val="%7."/>
      <w:lvlJc w:val="left"/>
      <w:pPr>
        <w:ind w:left="4680" w:hanging="360"/>
      </w:pPr>
      <w:rPr>
        <w:rFonts w:ascii="Times New Roman" w:hAnsi="Times New Roman"/>
      </w:rPr>
    </w:lvl>
    <w:lvl w:ilvl="7" w:tplc="08090019">
      <w:start w:val="1"/>
      <w:numFmt w:val="lowerLetter"/>
      <w:lvlText w:val="%8."/>
      <w:lvlJc w:val="left"/>
      <w:pPr>
        <w:ind w:left="5400" w:hanging="360"/>
      </w:pPr>
      <w:rPr>
        <w:rFonts w:ascii="Times New Roman" w:hAnsi="Times New Roman"/>
      </w:rPr>
    </w:lvl>
    <w:lvl w:ilvl="8" w:tplc="0809001B">
      <w:start w:val="1"/>
      <w:numFmt w:val="lowerRoman"/>
      <w:lvlText w:val="%9."/>
      <w:lvlJc w:val="right"/>
      <w:pPr>
        <w:ind w:left="6120" w:hanging="180"/>
      </w:pPr>
      <w:rPr>
        <w:rFonts w:ascii="Times New Roman" w:hAnsi="Times New Roman"/>
      </w:rPr>
    </w:lvl>
  </w:abstractNum>
  <w:abstractNum w:abstractNumId="2" w15:restartNumberingAfterBreak="0">
    <w:nsid w:val="1BF12108"/>
    <w:multiLevelType w:val="hybridMultilevel"/>
    <w:tmpl w:val="DF00B2E0"/>
    <w:lvl w:ilvl="0" w:tplc="DEC23ABE">
      <w:start w:val="3"/>
      <w:numFmt w:val="decimal"/>
      <w:lvlText w:val="%1."/>
      <w:lvlJc w:val="left"/>
      <w:pPr>
        <w:ind w:left="1080" w:hanging="360"/>
      </w:pPr>
      <w:rPr>
        <w:rFonts w:ascii="Arial" w:hAnsi="Arial" w:hint="default"/>
        <w:color w:val="FF0000"/>
      </w:rPr>
    </w:lvl>
    <w:lvl w:ilvl="1" w:tplc="08090019">
      <w:start w:val="1"/>
      <w:numFmt w:val="lowerLetter"/>
      <w:lvlText w:val="%2."/>
      <w:lvlJc w:val="left"/>
      <w:pPr>
        <w:ind w:left="1800" w:hanging="360"/>
      </w:pPr>
      <w:rPr>
        <w:rFonts w:ascii="Times New Roman" w:hAnsi="Times New Roman"/>
      </w:rPr>
    </w:lvl>
    <w:lvl w:ilvl="2" w:tplc="0809001B">
      <w:start w:val="1"/>
      <w:numFmt w:val="lowerRoman"/>
      <w:lvlText w:val="%3."/>
      <w:lvlJc w:val="right"/>
      <w:pPr>
        <w:ind w:left="2520" w:hanging="180"/>
      </w:pPr>
      <w:rPr>
        <w:rFonts w:ascii="Times New Roman" w:hAnsi="Times New Roman"/>
      </w:rPr>
    </w:lvl>
    <w:lvl w:ilvl="3" w:tplc="0809000F">
      <w:start w:val="1"/>
      <w:numFmt w:val="decimal"/>
      <w:lvlText w:val="%4."/>
      <w:lvlJc w:val="left"/>
      <w:pPr>
        <w:ind w:left="3240" w:hanging="360"/>
      </w:pPr>
      <w:rPr>
        <w:rFonts w:ascii="Times New Roman" w:hAnsi="Times New Roman"/>
      </w:rPr>
    </w:lvl>
    <w:lvl w:ilvl="4" w:tplc="08090019">
      <w:start w:val="1"/>
      <w:numFmt w:val="lowerLetter"/>
      <w:lvlText w:val="%5."/>
      <w:lvlJc w:val="left"/>
      <w:pPr>
        <w:ind w:left="3960" w:hanging="360"/>
      </w:pPr>
      <w:rPr>
        <w:rFonts w:ascii="Times New Roman" w:hAnsi="Times New Roman"/>
      </w:rPr>
    </w:lvl>
    <w:lvl w:ilvl="5" w:tplc="0809001B">
      <w:start w:val="1"/>
      <w:numFmt w:val="lowerRoman"/>
      <w:lvlText w:val="%6."/>
      <w:lvlJc w:val="right"/>
      <w:pPr>
        <w:ind w:left="4680" w:hanging="180"/>
      </w:pPr>
      <w:rPr>
        <w:rFonts w:ascii="Times New Roman" w:hAnsi="Times New Roman"/>
      </w:rPr>
    </w:lvl>
    <w:lvl w:ilvl="6" w:tplc="0809000F">
      <w:start w:val="1"/>
      <w:numFmt w:val="decimal"/>
      <w:lvlText w:val="%7."/>
      <w:lvlJc w:val="left"/>
      <w:pPr>
        <w:ind w:left="5400" w:hanging="360"/>
      </w:pPr>
      <w:rPr>
        <w:rFonts w:ascii="Times New Roman" w:hAnsi="Times New Roman"/>
      </w:rPr>
    </w:lvl>
    <w:lvl w:ilvl="7" w:tplc="08090019">
      <w:start w:val="1"/>
      <w:numFmt w:val="lowerLetter"/>
      <w:lvlText w:val="%8."/>
      <w:lvlJc w:val="left"/>
      <w:pPr>
        <w:ind w:left="6120" w:hanging="360"/>
      </w:pPr>
      <w:rPr>
        <w:rFonts w:ascii="Times New Roman" w:hAnsi="Times New Roman"/>
      </w:rPr>
    </w:lvl>
    <w:lvl w:ilvl="8" w:tplc="0809001B">
      <w:start w:val="1"/>
      <w:numFmt w:val="lowerRoman"/>
      <w:lvlText w:val="%9."/>
      <w:lvlJc w:val="right"/>
      <w:pPr>
        <w:ind w:left="6840" w:hanging="180"/>
      </w:pPr>
      <w:rPr>
        <w:rFonts w:ascii="Times New Roman" w:hAnsi="Times New Roman"/>
      </w:rPr>
    </w:lvl>
  </w:abstractNum>
  <w:abstractNum w:abstractNumId="3" w15:restartNumberingAfterBreak="0">
    <w:nsid w:val="269E398C"/>
    <w:multiLevelType w:val="hybridMultilevel"/>
    <w:tmpl w:val="E260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7E42D2"/>
    <w:multiLevelType w:val="hybridMultilevel"/>
    <w:tmpl w:val="088096B0"/>
    <w:lvl w:ilvl="0" w:tplc="5D283E9A">
      <w:start w:val="4"/>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5" w15:restartNumberingAfterBreak="0">
    <w:nsid w:val="6E0F0BA6"/>
    <w:multiLevelType w:val="hybridMultilevel"/>
    <w:tmpl w:val="4D22A674"/>
    <w:lvl w:ilvl="0" w:tplc="8FD42CD4">
      <w:start w:val="1"/>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6" w15:restartNumberingAfterBreak="0">
    <w:nsid w:val="722966D5"/>
    <w:multiLevelType w:val="hybridMultilevel"/>
    <w:tmpl w:val="6B06556A"/>
    <w:lvl w:ilvl="0" w:tplc="B58E7EC4">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927"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7" w15:restartNumberingAfterBreak="0">
    <w:nsid w:val="75C8540B"/>
    <w:multiLevelType w:val="hybridMultilevel"/>
    <w:tmpl w:val="A27AC712"/>
    <w:lvl w:ilvl="0" w:tplc="0809000F">
      <w:start w:val="1"/>
      <w:numFmt w:val="decimal"/>
      <w:lvlText w:val="%1."/>
      <w:lvlJc w:val="left"/>
      <w:pPr>
        <w:ind w:left="720" w:hanging="360"/>
      </w:pPr>
      <w:rPr>
        <w:rFonts w:ascii="Times New Roman" w:hAnsi="Times New Roman"/>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8" w15:restartNumberingAfterBreak="0">
    <w:nsid w:val="78896D8B"/>
    <w:multiLevelType w:val="hybridMultilevel"/>
    <w:tmpl w:val="1020F6CC"/>
    <w:lvl w:ilvl="0" w:tplc="416660A4">
      <w:start w:val="1"/>
      <w:numFmt w:val="decimal"/>
      <w:lvlText w:val="%1."/>
      <w:lvlJc w:val="left"/>
      <w:pPr>
        <w:ind w:left="1440" w:hanging="360"/>
      </w:pPr>
      <w:rPr>
        <w:rFonts w:ascii="Times New Roman" w:hAnsi="Times New Roman" w:hint="default"/>
        <w:b/>
        <w:bCs/>
        <w:sz w:val="24"/>
        <w:szCs w:val="24"/>
      </w:rPr>
    </w:lvl>
    <w:lvl w:ilvl="1" w:tplc="08090019">
      <w:start w:val="1"/>
      <w:numFmt w:val="lowerLetter"/>
      <w:lvlText w:val="%2."/>
      <w:lvlJc w:val="left"/>
      <w:pPr>
        <w:ind w:left="2160" w:hanging="360"/>
      </w:pPr>
      <w:rPr>
        <w:rFonts w:ascii="Times New Roman" w:hAnsi="Times New Roman"/>
      </w:rPr>
    </w:lvl>
    <w:lvl w:ilvl="2" w:tplc="0809001B">
      <w:start w:val="1"/>
      <w:numFmt w:val="lowerRoman"/>
      <w:lvlText w:val="%3."/>
      <w:lvlJc w:val="right"/>
      <w:pPr>
        <w:ind w:left="2880" w:hanging="180"/>
      </w:pPr>
      <w:rPr>
        <w:rFonts w:ascii="Times New Roman" w:hAnsi="Times New Roman"/>
      </w:rPr>
    </w:lvl>
    <w:lvl w:ilvl="3" w:tplc="0809000F">
      <w:start w:val="1"/>
      <w:numFmt w:val="decimal"/>
      <w:lvlText w:val="%4."/>
      <w:lvlJc w:val="left"/>
      <w:pPr>
        <w:ind w:left="3600" w:hanging="360"/>
      </w:pPr>
      <w:rPr>
        <w:rFonts w:ascii="Times New Roman" w:hAnsi="Times New Roman"/>
      </w:rPr>
    </w:lvl>
    <w:lvl w:ilvl="4" w:tplc="08090019">
      <w:start w:val="1"/>
      <w:numFmt w:val="lowerLetter"/>
      <w:lvlText w:val="%5."/>
      <w:lvlJc w:val="left"/>
      <w:pPr>
        <w:ind w:left="4320" w:hanging="360"/>
      </w:pPr>
      <w:rPr>
        <w:rFonts w:ascii="Times New Roman" w:hAnsi="Times New Roman"/>
      </w:rPr>
    </w:lvl>
    <w:lvl w:ilvl="5" w:tplc="0809001B">
      <w:start w:val="1"/>
      <w:numFmt w:val="lowerRoman"/>
      <w:lvlText w:val="%6."/>
      <w:lvlJc w:val="right"/>
      <w:pPr>
        <w:ind w:left="5040" w:hanging="180"/>
      </w:pPr>
      <w:rPr>
        <w:rFonts w:ascii="Times New Roman" w:hAnsi="Times New Roman"/>
      </w:rPr>
    </w:lvl>
    <w:lvl w:ilvl="6" w:tplc="0809000F">
      <w:start w:val="1"/>
      <w:numFmt w:val="decimal"/>
      <w:lvlText w:val="%7."/>
      <w:lvlJc w:val="left"/>
      <w:pPr>
        <w:ind w:left="5760" w:hanging="360"/>
      </w:pPr>
      <w:rPr>
        <w:rFonts w:ascii="Times New Roman" w:hAnsi="Times New Roman"/>
      </w:rPr>
    </w:lvl>
    <w:lvl w:ilvl="7" w:tplc="08090019">
      <w:start w:val="1"/>
      <w:numFmt w:val="lowerLetter"/>
      <w:lvlText w:val="%8."/>
      <w:lvlJc w:val="left"/>
      <w:pPr>
        <w:ind w:left="6480" w:hanging="360"/>
      </w:pPr>
      <w:rPr>
        <w:rFonts w:ascii="Times New Roman" w:hAnsi="Times New Roman"/>
      </w:rPr>
    </w:lvl>
    <w:lvl w:ilvl="8" w:tplc="0809001B">
      <w:start w:val="1"/>
      <w:numFmt w:val="lowerRoman"/>
      <w:lvlText w:val="%9."/>
      <w:lvlJc w:val="right"/>
      <w:pPr>
        <w:ind w:left="7200" w:hanging="180"/>
      </w:pPr>
      <w:rPr>
        <w:rFonts w:ascii="Times New Roman" w:hAnsi="Times New Roman"/>
      </w:rPr>
    </w:lvl>
  </w:abstractNum>
  <w:abstractNum w:abstractNumId="9" w15:restartNumberingAfterBreak="0">
    <w:nsid w:val="7F2F7CCF"/>
    <w:multiLevelType w:val="hybridMultilevel"/>
    <w:tmpl w:val="B608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B40042"/>
    <w:multiLevelType w:val="hybridMultilevel"/>
    <w:tmpl w:val="594892AE"/>
    <w:lvl w:ilvl="0" w:tplc="A6C45D3C">
      <w:start w:val="1"/>
      <w:numFmt w:val="decimal"/>
      <w:lvlText w:val="%1."/>
      <w:lvlJc w:val="left"/>
      <w:pPr>
        <w:ind w:left="360" w:hanging="360"/>
      </w:pPr>
      <w:rPr>
        <w:rFonts w:hint="default"/>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6140196">
    <w:abstractNumId w:val="2"/>
  </w:num>
  <w:num w:numId="2" w16cid:durableId="1975518709">
    <w:abstractNumId w:val="7"/>
  </w:num>
  <w:num w:numId="3" w16cid:durableId="62410150">
    <w:abstractNumId w:val="1"/>
  </w:num>
  <w:num w:numId="4" w16cid:durableId="1087119983">
    <w:abstractNumId w:val="6"/>
  </w:num>
  <w:num w:numId="5" w16cid:durableId="258761075">
    <w:abstractNumId w:val="5"/>
  </w:num>
  <w:num w:numId="6" w16cid:durableId="2118987349">
    <w:abstractNumId w:val="8"/>
  </w:num>
  <w:num w:numId="7" w16cid:durableId="301733167">
    <w:abstractNumId w:val="4"/>
  </w:num>
  <w:num w:numId="8" w16cid:durableId="1122921629">
    <w:abstractNumId w:val="9"/>
  </w:num>
  <w:num w:numId="9" w16cid:durableId="1368219398">
    <w:abstractNumId w:val="3"/>
  </w:num>
  <w:num w:numId="10" w16cid:durableId="945504510">
    <w:abstractNumId w:val="0"/>
  </w:num>
  <w:num w:numId="11" w16cid:durableId="196588353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edrius Budrys">
    <w15:presenceInfo w15:providerId="AD" w15:userId="S-1-5-21-549456551-198403324-1850952788-29619"/>
  </w15:person>
  <w15:person w15:author="Chris Randall">
    <w15:presenceInfo w15:providerId="AD" w15:userId="S-1-5-21-549456551-198403324-1850952788-11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RAAPRV1" w:val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
    <w:docVar w:name="ERAAPRV2" w:val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
    <w:docVar w:name="ERASIGCOUNT" w:val="2"/>
  </w:docVars>
  <w:rsids>
    <w:rsidRoot w:val="00E27811"/>
    <w:rsid w:val="00053B23"/>
    <w:rsid w:val="00061131"/>
    <w:rsid w:val="00091ECA"/>
    <w:rsid w:val="000E3384"/>
    <w:rsid w:val="00106078"/>
    <w:rsid w:val="001245DC"/>
    <w:rsid w:val="001A530F"/>
    <w:rsid w:val="0029152B"/>
    <w:rsid w:val="00350A67"/>
    <w:rsid w:val="00385C44"/>
    <w:rsid w:val="003D12F2"/>
    <w:rsid w:val="004D5CE7"/>
    <w:rsid w:val="00580664"/>
    <w:rsid w:val="005B63FF"/>
    <w:rsid w:val="005D51A6"/>
    <w:rsid w:val="00674367"/>
    <w:rsid w:val="00701E41"/>
    <w:rsid w:val="007E720D"/>
    <w:rsid w:val="00804F13"/>
    <w:rsid w:val="00866A21"/>
    <w:rsid w:val="008B0708"/>
    <w:rsid w:val="00900070"/>
    <w:rsid w:val="009136AB"/>
    <w:rsid w:val="009941DF"/>
    <w:rsid w:val="00A134E0"/>
    <w:rsid w:val="00BC750B"/>
    <w:rsid w:val="00BE3625"/>
    <w:rsid w:val="00CB1041"/>
    <w:rsid w:val="00D54900"/>
    <w:rsid w:val="00DC3BF6"/>
    <w:rsid w:val="00E27811"/>
    <w:rsid w:val="00E36BCE"/>
    <w:rsid w:val="00E70A57"/>
    <w:rsid w:val="00E973C9"/>
    <w:rsid w:val="00F13AD5"/>
    <w:rsid w:val="00F357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CBDF75"/>
  <w15:docId w15:val="{80A565F1-2B62-4EEE-ACC4-B789B37F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0"/>
      <w:szCs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Arial" w:hAnsi="Arial" w:cs="Arial"/>
      <w:sz w:val="20"/>
      <w:szCs w:val="20"/>
      <w:lang w:eastAsia="de-DE"/>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z w:val="20"/>
      <w:szCs w:val="20"/>
      <w:lang w:eastAsia="de-DE"/>
    </w:rPr>
  </w:style>
  <w:style w:type="character" w:styleId="PlaceholderText">
    <w:name w:val="Placeholder Text"/>
    <w:basedOn w:val="DefaultParagraphFont"/>
    <w:uiPriority w:val="99"/>
    <w:rPr>
      <w:rFonts w:ascii="Times New Roman" w:hAnsi="Times New Roman" w:cs="Times New Roman"/>
      <w:color w:val="808080"/>
    </w:rPr>
  </w:style>
  <w:style w:type="paragraph" w:styleId="ListParagraph">
    <w:name w:val="List Paragraph"/>
    <w:basedOn w:val="Normal"/>
    <w:uiPriority w:val="99"/>
    <w:qFormat/>
    <w:pPr>
      <w:ind w:left="720"/>
    </w:pPr>
  </w:style>
  <w:style w:type="paragraph" w:customStyle="1" w:styleId="Default">
    <w:name w:val="Default"/>
    <w:pPr>
      <w:autoSpaceDE w:val="0"/>
      <w:autoSpaceDN w:val="0"/>
      <w:adjustRightInd w:val="0"/>
    </w:pPr>
    <w:rPr>
      <w:rFonts w:ascii="Arial" w:hAnsi="Arial" w:cs="Arial"/>
      <w:color w:val="000000"/>
      <w:sz w:val="24"/>
      <w:szCs w:val="24"/>
      <w:lang w:val="en-GB" w:eastAsia="en-GB"/>
    </w:rPr>
  </w:style>
  <w:style w:type="character" w:styleId="Hyperlink">
    <w:name w:val="Hyperlink"/>
    <w:basedOn w:val="DefaultParagraphFont"/>
    <w:uiPriority w:val="99"/>
    <w:rPr>
      <w:rFonts w:ascii="Times New Roman" w:hAnsi="Times New Roman"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edriusb@intersurgical.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iedriusb@intersurgical.l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ority@intersurgical.co.uk"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5828</Words>
  <Characters>3323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Williams</dc:creator>
  <cp:keywords/>
  <dc:description/>
  <cp:lastModifiedBy>Silvija Kaugere</cp:lastModifiedBy>
  <cp:revision>2</cp:revision>
  <dcterms:created xsi:type="dcterms:W3CDTF">2025-06-08T19:05:00Z</dcterms:created>
  <dcterms:modified xsi:type="dcterms:W3CDTF">2025-06-08T19:05:00Z</dcterms:modified>
</cp:coreProperties>
</file>